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5B2" w:rsidRDefault="00B415B2" w:rsidP="003A7FC2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PE"/>
        </w:rPr>
        <w:drawing>
          <wp:inline distT="0" distB="0" distL="0" distR="0" wp14:anchorId="37EB8F5D" wp14:editId="6CC3B43F">
            <wp:extent cx="1828800" cy="200025"/>
            <wp:effectExtent l="0" t="0" r="0" b="9525"/>
            <wp:docPr id="1" name="Imagen 1" descr="Descripción: Description: Description: cid:image001.png@01CF4290.F8D7CD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escripción: Description: Description: cid:image001.png@01CF4290.F8D7CD9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415B2" w:rsidRDefault="00B415B2" w:rsidP="003A7FC2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</w:p>
    <w:p w:rsidR="00041D8B" w:rsidRDefault="00BA348E" w:rsidP="003A7FC2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Este Código será revisado y actualizado con una frecuencia no mayor a dos años, contado a parti</w:t>
      </w:r>
      <w:r w:rsidR="005A4643" w:rsidRPr="0011685F">
        <w:rPr>
          <w:rFonts w:ascii="Arial" w:hAnsi="Arial" w:cs="Arial"/>
          <w:sz w:val="24"/>
          <w:szCs w:val="24"/>
        </w:rPr>
        <w:t>r desde su entrada en vigencia.</w:t>
      </w:r>
    </w:p>
    <w:p w:rsidR="006B5A76" w:rsidRDefault="006B5A76" w:rsidP="003A7FC2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</w:p>
    <w:p w:rsidR="00F954D1" w:rsidRPr="0011685F" w:rsidRDefault="00F954D1" w:rsidP="007842C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1685F">
        <w:rPr>
          <w:rFonts w:ascii="Arial" w:hAnsi="Arial" w:cs="Arial"/>
          <w:b/>
          <w:sz w:val="24"/>
          <w:szCs w:val="24"/>
        </w:rPr>
        <w:t>ANEXO</w:t>
      </w:r>
    </w:p>
    <w:p w:rsidR="00F954D1" w:rsidRPr="0011685F" w:rsidRDefault="00F954D1" w:rsidP="00EA70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A70B0" w:rsidRPr="0011685F" w:rsidRDefault="00EA70B0" w:rsidP="00EA70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1685F">
        <w:rPr>
          <w:rFonts w:ascii="Arial" w:hAnsi="Arial" w:cs="Arial"/>
          <w:b/>
          <w:sz w:val="24"/>
          <w:szCs w:val="24"/>
        </w:rPr>
        <w:t>CUESTIONARIO DE AUTOEVALUACIÓN</w:t>
      </w:r>
    </w:p>
    <w:p w:rsidR="00EA70B0" w:rsidRPr="0011685F" w:rsidRDefault="00EA70B0" w:rsidP="00EA70B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A70B0" w:rsidRPr="0011685F" w:rsidRDefault="00EA70B0" w:rsidP="00EA70B0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1685F">
        <w:rPr>
          <w:rFonts w:ascii="Arial" w:hAnsi="Arial" w:cs="Arial"/>
          <w:b/>
          <w:sz w:val="24"/>
          <w:szCs w:val="24"/>
        </w:rPr>
        <w:t>EDUCACIÓN FINANCIERA</w:t>
      </w:r>
    </w:p>
    <w:p w:rsidR="00EA70B0" w:rsidRPr="0011685F" w:rsidRDefault="00EA70B0" w:rsidP="00EA70B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A70B0" w:rsidRPr="0011685F" w:rsidRDefault="00F41C4C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1</w:t>
      </w:r>
    </w:p>
    <w:p w:rsidR="00EA70B0" w:rsidRPr="003A7FC2" w:rsidRDefault="00EA70B0" w:rsidP="00EA70B0">
      <w:pPr>
        <w:pStyle w:val="Prrafodelista"/>
        <w:spacing w:after="0" w:line="240" w:lineRule="auto"/>
        <w:ind w:left="567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C40B1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t>La empresa cuenta con iniciativas dirigidas a EF de sus usuarios</w:t>
            </w:r>
            <w:r w:rsidR="00F954D1"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F1377E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Default="00EA70B0" w:rsidP="00F13E1E">
            <w:pPr>
              <w:rPr>
                <w:ins w:id="1" w:author="Yihan Qumsiyeh Capcha" w:date="2018-07-24T11:31:00Z"/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A35957" w:rsidRPr="005D4BD8" w:rsidRDefault="00A35957" w:rsidP="00F13E1E">
            <w:pPr>
              <w:rPr>
                <w:rFonts w:ascii="Arial" w:hAnsi="Arial" w:cs="Arial"/>
                <w:b/>
                <w:sz w:val="20"/>
                <w:szCs w:val="18"/>
              </w:rPr>
            </w:pPr>
            <w:r w:rsidRPr="005D4BD8">
              <w:rPr>
                <w:rFonts w:ascii="Arial" w:hAnsi="Arial" w:cs="Arial"/>
                <w:b/>
                <w:sz w:val="20"/>
                <w:szCs w:val="18"/>
              </w:rPr>
              <w:t>El Banco cuenta con el programa de Banca Simple, el cual contiene la información relevante respecto a los productos y tips del banco. Además como parte de las iniciativas se envía emailing interno y externos con recomendaciones respecto a los productos del banco. Por otro lado también se cuenta con folletería en las agencias del banco.</w:t>
            </w:r>
          </w:p>
          <w:p w:rsidR="00F1377E" w:rsidRPr="0011685F" w:rsidDel="00A35957" w:rsidRDefault="00F1377E" w:rsidP="00F13E1E">
            <w:pPr>
              <w:rPr>
                <w:del w:id="2" w:author="Yihan Qumsiyeh Capcha" w:date="2018-07-24T11:50:00Z"/>
                <w:rFonts w:ascii="Arial" w:hAnsi="Arial" w:cs="Arial"/>
                <w:b/>
                <w:sz w:val="18"/>
                <w:szCs w:val="18"/>
              </w:rPr>
            </w:pPr>
          </w:p>
          <w:p w:rsidR="00EA70B0" w:rsidRPr="003A7FC2" w:rsidRDefault="00EA70B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70B0" w:rsidRPr="003A7FC2" w:rsidRDefault="00EA70B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F41C4C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2</w:t>
      </w:r>
    </w:p>
    <w:p w:rsidR="00EA70B0" w:rsidRPr="003A7FC2" w:rsidRDefault="00EA70B0" w:rsidP="00EA70B0">
      <w:pPr>
        <w:spacing w:after="0" w:line="240" w:lineRule="auto"/>
        <w:rPr>
          <w:sz w:val="16"/>
          <w:szCs w:val="16"/>
        </w:rPr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CA462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t>La empresa impulsa iniciativas de EF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F1377E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Default="00EA70B0" w:rsidP="00F13E1E">
            <w:pPr>
              <w:rPr>
                <w:ins w:id="3" w:author="Yihan Qumsiyeh Capcha" w:date="2018-07-24T11:54:00Z"/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176AF0" w:rsidRPr="00176AF0" w:rsidRDefault="00176AF0" w:rsidP="00176AF0">
            <w:pPr>
              <w:rPr>
                <w:rFonts w:ascii="Arial" w:hAnsi="Arial" w:cs="Arial"/>
                <w:b/>
                <w:sz w:val="20"/>
                <w:szCs w:val="18"/>
              </w:rPr>
            </w:pPr>
            <w:r w:rsidRPr="00176AF0">
              <w:rPr>
                <w:rFonts w:ascii="Arial" w:hAnsi="Arial" w:cs="Arial"/>
                <w:b/>
                <w:sz w:val="20"/>
                <w:szCs w:val="18"/>
              </w:rPr>
              <w:t>Si, la empresa cuenta con un plan de comunicación la cual busca impulsar la educación financiera a sus clientes y al personal del banco.</w:t>
            </w:r>
          </w:p>
          <w:p w:rsidR="00176AF0" w:rsidRPr="0011685F" w:rsidDel="00176AF0" w:rsidRDefault="00176AF0" w:rsidP="00F13E1E">
            <w:pPr>
              <w:rPr>
                <w:del w:id="4" w:author="Yihan Qumsiyeh Capcha" w:date="2018-07-24T11:55:00Z"/>
                <w:rFonts w:ascii="Arial" w:hAnsi="Arial" w:cs="Arial"/>
                <w:b/>
                <w:sz w:val="18"/>
                <w:szCs w:val="18"/>
              </w:rPr>
            </w:pPr>
          </w:p>
          <w:p w:rsidR="00EA70B0" w:rsidRPr="003A7FC2" w:rsidRDefault="00EA70B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70B0" w:rsidRPr="003A7FC2" w:rsidRDefault="00EA70B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F41C4C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3</w:t>
      </w:r>
    </w:p>
    <w:p w:rsidR="00EA70B0" w:rsidRPr="003A7FC2" w:rsidRDefault="00EA70B0" w:rsidP="00EA70B0">
      <w:pPr>
        <w:spacing w:after="0" w:line="240" w:lineRule="auto"/>
        <w:rPr>
          <w:sz w:val="16"/>
          <w:szCs w:val="16"/>
        </w:rPr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C40B1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Calibri" w:hAnsi="Calibri" w:cs="Arial"/>
              </w:rPr>
              <w:t>¿</w:t>
            </w:r>
            <w:r w:rsidR="00CA4627" w:rsidRPr="00CA4627">
              <w:rPr>
                <w:rFonts w:ascii="Calibri" w:hAnsi="Calibri" w:cs="Arial"/>
              </w:rPr>
              <w:t>La empresa cuenta con indicadores que miden el impacto de sus esfuerzos en EF</w:t>
            </w:r>
            <w:r w:rsidR="00C40B18" w:rsidRPr="00CA4627">
              <w:rPr>
                <w:rFonts w:ascii="Calibri" w:hAnsi="Calibri" w:cs="Arial"/>
              </w:rPr>
              <w:t xml:space="preserve"> en los usuarios</w:t>
            </w:r>
            <w:r w:rsidRPr="0011685F">
              <w:rPr>
                <w:rFonts w:ascii="Calibri" w:hAnsi="Calibri" w:cs="Arial"/>
              </w:rPr>
              <w:t>?</w:t>
            </w:r>
            <w:r w:rsidR="00CA4627">
              <w:rPr>
                <w:rFonts w:ascii="Calibri" w:hAnsi="Calibri" w:cs="Arial"/>
              </w:rPr>
              <w:t xml:space="preserve"> Explique cuáles son sus indicadores de impacto.</w:t>
            </w:r>
          </w:p>
        </w:tc>
        <w:tc>
          <w:tcPr>
            <w:tcW w:w="851" w:type="dxa"/>
            <w:vAlign w:val="center"/>
          </w:tcPr>
          <w:p w:rsidR="00EA70B0" w:rsidRPr="0011685F" w:rsidRDefault="00176AF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176AF0" w:rsidRPr="00176AF0" w:rsidRDefault="00176AF0" w:rsidP="00176AF0">
            <w:pPr>
              <w:pStyle w:val="Default"/>
              <w:rPr>
                <w:b/>
                <w:sz w:val="20"/>
              </w:rPr>
            </w:pPr>
            <w:r w:rsidRPr="00176AF0">
              <w:rPr>
                <w:b/>
                <w:sz w:val="20"/>
              </w:rPr>
              <w:t>Se tiene un control respecto a la cantidad de visitas que se recibe en la página web del banco respecto a lo relacionado de Banca Simple.</w:t>
            </w:r>
          </w:p>
          <w:p w:rsidR="00636F73" w:rsidRPr="003A7FC2" w:rsidRDefault="00636F73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F41C4C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4</w:t>
      </w:r>
    </w:p>
    <w:p w:rsidR="00EA70B0" w:rsidRPr="003A7FC2" w:rsidRDefault="00EA70B0" w:rsidP="00EA70B0">
      <w:pPr>
        <w:spacing w:after="0" w:line="240" w:lineRule="auto"/>
        <w:rPr>
          <w:sz w:val="16"/>
          <w:szCs w:val="16"/>
        </w:rPr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CA462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t>La empresa capacita a sus colaboradores en EF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F1377E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EA70B0" w:rsidRPr="00176AF0" w:rsidRDefault="00176AF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6AF0">
              <w:rPr>
                <w:rFonts w:ascii="Arial" w:hAnsi="Arial" w:cs="Arial"/>
                <w:b/>
                <w:sz w:val="20"/>
                <w:szCs w:val="20"/>
              </w:rPr>
              <w:lastRenderedPageBreak/>
              <w:t>Si, el banco</w:t>
            </w:r>
            <w:r w:rsidR="003A6C38">
              <w:rPr>
                <w:rFonts w:ascii="Arial" w:hAnsi="Arial" w:cs="Arial"/>
                <w:b/>
                <w:sz w:val="20"/>
                <w:szCs w:val="20"/>
              </w:rPr>
              <w:t xml:space="preserve"> GNB</w:t>
            </w:r>
            <w:r w:rsidRPr="00176AF0">
              <w:rPr>
                <w:rFonts w:ascii="Arial" w:hAnsi="Arial" w:cs="Arial"/>
                <w:b/>
                <w:sz w:val="20"/>
                <w:szCs w:val="20"/>
              </w:rPr>
              <w:t xml:space="preserve"> cuenta con capacitaciones </w:t>
            </w:r>
            <w:r w:rsidR="005D4BD8" w:rsidRPr="00176AF0">
              <w:rPr>
                <w:rFonts w:ascii="Arial" w:hAnsi="Arial" w:cs="Arial"/>
                <w:b/>
                <w:sz w:val="20"/>
                <w:szCs w:val="20"/>
              </w:rPr>
              <w:t>relacionadas</w:t>
            </w:r>
            <w:r w:rsidRPr="00176AF0">
              <w:rPr>
                <w:rFonts w:ascii="Arial" w:hAnsi="Arial" w:cs="Arial"/>
                <w:b/>
                <w:sz w:val="20"/>
                <w:szCs w:val="20"/>
              </w:rPr>
              <w:t xml:space="preserve"> a la Educación Financiera con la importancia respecto al uso de estas. Adicionalmente esta información se encuentra en los canales internos del Banco.</w:t>
            </w:r>
          </w:p>
          <w:p w:rsidR="00176AF0" w:rsidRDefault="00176AF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176AF0" w:rsidRDefault="00176AF0" w:rsidP="00176AF0">
            <w:pPr>
              <w:pStyle w:val="Default"/>
            </w:pPr>
          </w:p>
          <w:p w:rsidR="00636F73" w:rsidRPr="0011685F" w:rsidRDefault="00636F73" w:rsidP="006B5A76">
            <w:pPr>
              <w:spacing w:after="20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F41C4C" w:rsidRDefault="00F41C4C" w:rsidP="00EA70B0">
      <w:pPr>
        <w:spacing w:after="0" w:line="240" w:lineRule="auto"/>
      </w:pPr>
    </w:p>
    <w:p w:rsidR="00CA4627" w:rsidRPr="0011685F" w:rsidRDefault="00CA4627" w:rsidP="00CA462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TRANSPARENCIA DE INFORMACIÓN</w:t>
      </w:r>
    </w:p>
    <w:p w:rsidR="00CA4627" w:rsidRPr="003A7FC2" w:rsidRDefault="00CA4627" w:rsidP="00EA70B0">
      <w:pPr>
        <w:spacing w:after="0" w:line="240" w:lineRule="auto"/>
        <w:rPr>
          <w:sz w:val="16"/>
          <w:szCs w:val="16"/>
        </w:rPr>
      </w:pPr>
    </w:p>
    <w:p w:rsidR="00041D8B" w:rsidRPr="0011685F" w:rsidRDefault="00041D8B" w:rsidP="00041D8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 xml:space="preserve">Pregunta </w:t>
      </w:r>
      <w:r>
        <w:rPr>
          <w:rFonts w:ascii="Arial" w:hAnsi="Arial" w:cs="Arial"/>
          <w:sz w:val="24"/>
          <w:szCs w:val="24"/>
        </w:rPr>
        <w:t>5</w:t>
      </w:r>
    </w:p>
    <w:p w:rsidR="00041D8B" w:rsidRPr="0011685F" w:rsidRDefault="00041D8B" w:rsidP="00041D8B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041D8B" w:rsidRPr="0011685F" w:rsidTr="00FA46D6">
        <w:tc>
          <w:tcPr>
            <w:tcW w:w="7513" w:type="dxa"/>
            <w:tcBorders>
              <w:top w:val="nil"/>
              <w:left w:val="nil"/>
            </w:tcBorders>
          </w:tcPr>
          <w:p w:rsidR="00041D8B" w:rsidRPr="0011685F" w:rsidRDefault="00041D8B" w:rsidP="00FA46D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41D8B" w:rsidRPr="0011685F" w:rsidRDefault="00041D8B" w:rsidP="00FA46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041D8B" w:rsidRPr="0011685F" w:rsidRDefault="00041D8B" w:rsidP="00FA46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041D8B" w:rsidRPr="0011685F" w:rsidTr="00FA46D6">
        <w:tc>
          <w:tcPr>
            <w:tcW w:w="7513" w:type="dxa"/>
            <w:vAlign w:val="center"/>
          </w:tcPr>
          <w:p w:rsidR="00041D8B" w:rsidRPr="0011685F" w:rsidRDefault="00041D8B" w:rsidP="00FA46D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Pr="00CA4627">
              <w:rPr>
                <w:rFonts w:ascii="Arial" w:hAnsi="Arial" w:cs="Arial"/>
                <w:sz w:val="20"/>
                <w:szCs w:val="20"/>
              </w:rPr>
              <w:t>La empresa realiza esfuerzos por identificar las necesidades de información de sus usuarios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041D8B" w:rsidRPr="0011685F" w:rsidRDefault="00D85F40" w:rsidP="00FA46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041D8B" w:rsidRPr="0011685F" w:rsidRDefault="00041D8B" w:rsidP="00FA46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1D8B" w:rsidRPr="0011685F" w:rsidTr="00FA46D6">
        <w:tc>
          <w:tcPr>
            <w:tcW w:w="9214" w:type="dxa"/>
            <w:gridSpan w:val="3"/>
            <w:vAlign w:val="center"/>
          </w:tcPr>
          <w:p w:rsidR="00041D8B" w:rsidRDefault="00041D8B" w:rsidP="00FA46D6">
            <w:pPr>
              <w:rPr>
                <w:ins w:id="5" w:author="Yihan Qumsiyeh Capcha" w:date="2018-07-26T11:49:00Z"/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D85F40" w:rsidRDefault="00D85F40" w:rsidP="00FA46D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El banco</w:t>
            </w:r>
            <w:r w:rsidR="003A6C38">
              <w:rPr>
                <w:rFonts w:ascii="Arial" w:hAnsi="Arial" w:cs="Arial"/>
                <w:b/>
                <w:sz w:val="18"/>
                <w:szCs w:val="18"/>
              </w:rPr>
              <w:t xml:space="preserve"> GNB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cuenta con canales para que los clientes puedan enviar sus dudas</w:t>
            </w:r>
            <w:r w:rsidR="003A6C38">
              <w:rPr>
                <w:rFonts w:ascii="Arial" w:hAnsi="Arial" w:cs="Arial"/>
                <w:b/>
                <w:sz w:val="18"/>
                <w:szCs w:val="18"/>
              </w:rPr>
              <w:t xml:space="preserve"> o requerimientos. De ese modo podemos identificar cuáles son las </w:t>
            </w:r>
            <w:r w:rsidR="005D4BD8">
              <w:rPr>
                <w:rFonts w:ascii="Arial" w:hAnsi="Arial" w:cs="Arial"/>
                <w:b/>
                <w:sz w:val="18"/>
                <w:szCs w:val="18"/>
              </w:rPr>
              <w:t>necesidades</w:t>
            </w:r>
            <w:r w:rsidR="003A6C38">
              <w:rPr>
                <w:rFonts w:ascii="Arial" w:hAnsi="Arial" w:cs="Arial"/>
                <w:b/>
                <w:sz w:val="18"/>
                <w:szCs w:val="18"/>
              </w:rPr>
              <w:t xml:space="preserve"> que tienen nuestros usuarios.</w:t>
            </w:r>
          </w:p>
          <w:p w:rsidR="00041D8B" w:rsidRPr="0011685F" w:rsidRDefault="00041D8B" w:rsidP="00FA46D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41D8B" w:rsidRDefault="00041D8B" w:rsidP="00FA46D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41D8B" w:rsidRPr="0011685F" w:rsidRDefault="00041D8B" w:rsidP="00FA46D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F41C4C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 xml:space="preserve">Pregunta </w:t>
      </w:r>
      <w:r w:rsidR="00041D8B">
        <w:rPr>
          <w:rFonts w:ascii="Arial" w:hAnsi="Arial" w:cs="Arial"/>
          <w:sz w:val="24"/>
          <w:szCs w:val="24"/>
        </w:rPr>
        <w:t>6</w:t>
      </w:r>
    </w:p>
    <w:p w:rsidR="00EA70B0" w:rsidRPr="003A7FC2" w:rsidRDefault="00EA70B0" w:rsidP="00EA70B0">
      <w:pPr>
        <w:spacing w:after="0" w:line="240" w:lineRule="auto"/>
        <w:rPr>
          <w:sz w:val="16"/>
          <w:szCs w:val="16"/>
        </w:rPr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t>La empresa se esfuerza porque el usuario comprenda las características y condiciones de sus productos o servicios contratados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D85F4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D85F40" w:rsidRDefault="00D85F40" w:rsidP="00D85F4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Si, las áreas internas se encuentran capacitadas para poder brindarle mayor información así como absolver dudas de los clientes y usuarios externos. Respecto a los internos en nuestro canal intranet existe una sección donde muestra información de los productos y tiene un correo en caso tenga mayor dudas.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F41C4C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 xml:space="preserve">Pregunta </w:t>
      </w:r>
      <w:r w:rsidR="00041D8B">
        <w:rPr>
          <w:rFonts w:ascii="Arial" w:hAnsi="Arial" w:cs="Arial"/>
          <w:sz w:val="24"/>
          <w:szCs w:val="24"/>
        </w:rPr>
        <w:t>7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t>La empresa cuenta con mecanismos de revisión y control de la claridad de la información antes de difundir su publicidad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D85F4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85F40" w:rsidRDefault="00D85F40" w:rsidP="00D85F4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El Banco cuenta con procesos internos en conjunto con otras áreas para analizar las campañas, promociones y sorteos que se realizan de tal manera que se examina la transparencia y legalidad hacia el consumidor y usuarios. Asimismo contamos con una Oficial de atención al usuario que contempla la revisión de las piezas publicitarias.</w:t>
            </w:r>
          </w:p>
          <w:p w:rsidR="00EA70B0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36F73" w:rsidRPr="0011685F" w:rsidRDefault="00636F73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EA70B0" w:rsidP="00EA70B0">
      <w:pPr>
        <w:spacing w:after="0" w:line="240" w:lineRule="auto"/>
      </w:pPr>
    </w:p>
    <w:p w:rsidR="00EA70B0" w:rsidRPr="0011685F" w:rsidRDefault="00F41C4C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8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t xml:space="preserve">La empresa incorpora en su publicidad las disposiciones establecidas en los 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lastRenderedPageBreak/>
              <w:t>mecanismos de autorregulación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D85F4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lastRenderedPageBreak/>
              <w:t>EXPLICACION:</w:t>
            </w:r>
          </w:p>
          <w:p w:rsidR="00EA70B0" w:rsidRDefault="00D85F4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El banco GNB cumple con incorporar las dispo</w:t>
            </w:r>
            <w:r w:rsidR="005631D6">
              <w:rPr>
                <w:rFonts w:ascii="Arial" w:hAnsi="Arial" w:cs="Arial"/>
                <w:b/>
                <w:sz w:val="20"/>
                <w:szCs w:val="20"/>
              </w:rPr>
              <w:t>si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ciones de </w:t>
            </w:r>
            <w:r w:rsidR="005631D6">
              <w:rPr>
                <w:rFonts w:ascii="Arial" w:hAnsi="Arial" w:cs="Arial"/>
                <w:b/>
                <w:sz w:val="20"/>
                <w:szCs w:val="20"/>
              </w:rPr>
              <w:t>autorregulación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en todas sus piezas publicitarias.</w:t>
            </w:r>
          </w:p>
          <w:p w:rsidR="00D85F40" w:rsidRPr="0011685F" w:rsidRDefault="00D85F4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A70B0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36F73" w:rsidRPr="0011685F" w:rsidRDefault="00636F73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F41C4C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9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t>La empresa se esfuerza por medir la comprensión de la información que brinda a sus usuarios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5D4BD8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D85F40" w:rsidRPr="005D4BD8" w:rsidRDefault="00465AA3" w:rsidP="00F13E1E">
            <w:pPr>
              <w:rPr>
                <w:rFonts w:ascii="Arial" w:hAnsi="Arial" w:cs="Arial"/>
                <w:b/>
                <w:sz w:val="20"/>
                <w:szCs w:val="18"/>
              </w:rPr>
            </w:pPr>
            <w:r w:rsidRPr="005D4BD8">
              <w:rPr>
                <w:rFonts w:ascii="Arial" w:hAnsi="Arial" w:cs="Arial"/>
                <w:b/>
                <w:sz w:val="20"/>
                <w:szCs w:val="18"/>
              </w:rPr>
              <w:t>C</w:t>
            </w:r>
            <w:r w:rsidR="005D4BD8" w:rsidRPr="005D4BD8">
              <w:rPr>
                <w:rFonts w:ascii="Arial" w:hAnsi="Arial" w:cs="Arial"/>
                <w:b/>
                <w:sz w:val="20"/>
                <w:szCs w:val="18"/>
              </w:rPr>
              <w:t>ontamos con la medición</w:t>
            </w:r>
            <w:r w:rsidRPr="005D4BD8">
              <w:rPr>
                <w:rFonts w:ascii="Arial" w:hAnsi="Arial" w:cs="Arial"/>
                <w:b/>
                <w:sz w:val="20"/>
                <w:szCs w:val="18"/>
              </w:rPr>
              <w:t xml:space="preserve"> “Cliente incógnito” que valida </w:t>
            </w:r>
            <w:r w:rsidR="00E409E8" w:rsidRPr="005D4BD8">
              <w:rPr>
                <w:rFonts w:ascii="Arial" w:hAnsi="Arial" w:cs="Arial"/>
                <w:b/>
                <w:sz w:val="20"/>
                <w:szCs w:val="18"/>
              </w:rPr>
              <w:t>el cumplimiento de protocolos de atención en el personal que atiende a nuestros clientes y/o usuarios.</w:t>
            </w:r>
          </w:p>
          <w:p w:rsidR="00D85F40" w:rsidRPr="0011685F" w:rsidRDefault="00D85F4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A70B0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36F73" w:rsidRPr="0011685F" w:rsidRDefault="00636F73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F954D1" w:rsidRDefault="00F954D1" w:rsidP="00EA70B0">
      <w:pPr>
        <w:spacing w:after="0" w:line="240" w:lineRule="auto"/>
      </w:pPr>
    </w:p>
    <w:p w:rsidR="00CA4627" w:rsidRDefault="00CA4627" w:rsidP="00EA70B0">
      <w:pPr>
        <w:spacing w:after="0" w:line="240" w:lineRule="auto"/>
      </w:pPr>
      <w:r>
        <w:rPr>
          <w:rFonts w:ascii="Arial" w:hAnsi="Arial" w:cs="Arial"/>
          <w:b/>
          <w:sz w:val="24"/>
          <w:szCs w:val="24"/>
        </w:rPr>
        <w:t xml:space="preserve">CALIDAD DE </w:t>
      </w:r>
      <w:r w:rsidRPr="0011685F">
        <w:rPr>
          <w:rFonts w:ascii="Arial" w:hAnsi="Arial" w:cs="Arial"/>
          <w:b/>
          <w:sz w:val="24"/>
          <w:szCs w:val="24"/>
        </w:rPr>
        <w:t>ATENCIÓN</w:t>
      </w:r>
      <w:r>
        <w:rPr>
          <w:rFonts w:ascii="Arial" w:hAnsi="Arial" w:cs="Arial"/>
          <w:b/>
          <w:sz w:val="24"/>
          <w:szCs w:val="24"/>
        </w:rPr>
        <w:t xml:space="preserve"> Y ORIENTACIÓN</w:t>
      </w:r>
    </w:p>
    <w:p w:rsidR="00CA4627" w:rsidRPr="0011685F" w:rsidRDefault="00CA4627" w:rsidP="00EA70B0">
      <w:pPr>
        <w:spacing w:after="0" w:line="240" w:lineRule="auto"/>
      </w:pPr>
    </w:p>
    <w:p w:rsidR="00EA70B0" w:rsidRPr="0011685F" w:rsidRDefault="00EA70B0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1</w:t>
      </w:r>
      <w:r w:rsidR="00F41C4C" w:rsidRPr="0011685F">
        <w:rPr>
          <w:rFonts w:ascii="Arial" w:hAnsi="Arial" w:cs="Arial"/>
          <w:sz w:val="24"/>
          <w:szCs w:val="24"/>
        </w:rPr>
        <w:t>0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F13E1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t>La empresa cuenta con un sistema de mejora continua de sus mecanismos de atención al usuario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757766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E409E8" w:rsidRPr="005D4BD8" w:rsidRDefault="00757766" w:rsidP="0075776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18"/>
              </w:rPr>
            </w:pPr>
            <w:r w:rsidRPr="005D4BD8">
              <w:rPr>
                <w:rFonts w:ascii="Arial" w:hAnsi="Arial" w:cs="Arial"/>
                <w:b/>
                <w:sz w:val="20"/>
                <w:szCs w:val="18"/>
              </w:rPr>
              <w:t xml:space="preserve">La mejora continua </w:t>
            </w:r>
            <w:r w:rsidR="00E409E8" w:rsidRPr="005D4BD8">
              <w:rPr>
                <w:rFonts w:ascii="Arial" w:hAnsi="Arial" w:cs="Arial"/>
                <w:b/>
                <w:sz w:val="20"/>
                <w:szCs w:val="18"/>
              </w:rPr>
              <w:t xml:space="preserve">se basa en una evaluación continua </w:t>
            </w:r>
            <w:r w:rsidR="005D4BD8" w:rsidRPr="005D4BD8">
              <w:rPr>
                <w:rFonts w:ascii="Arial" w:hAnsi="Arial" w:cs="Arial"/>
                <w:b/>
                <w:sz w:val="20"/>
                <w:szCs w:val="18"/>
              </w:rPr>
              <w:t>revisando</w:t>
            </w:r>
            <w:r w:rsidRPr="005D4BD8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r w:rsidR="005D4BD8">
              <w:rPr>
                <w:rFonts w:ascii="Arial" w:hAnsi="Arial" w:cs="Arial"/>
                <w:b/>
                <w:sz w:val="20"/>
                <w:szCs w:val="18"/>
              </w:rPr>
              <w:t xml:space="preserve">de los </w:t>
            </w:r>
            <w:r w:rsidR="00E409E8" w:rsidRPr="005D4BD8">
              <w:rPr>
                <w:rFonts w:ascii="Arial" w:hAnsi="Arial" w:cs="Arial"/>
                <w:b/>
                <w:sz w:val="20"/>
                <w:szCs w:val="18"/>
              </w:rPr>
              <w:t>temas de impacto</w:t>
            </w:r>
            <w:r w:rsidR="005D4BD8">
              <w:rPr>
                <w:rFonts w:ascii="Arial" w:hAnsi="Arial" w:cs="Arial"/>
                <w:b/>
                <w:sz w:val="20"/>
                <w:szCs w:val="18"/>
              </w:rPr>
              <w:t xml:space="preserve"> al usuario, estableciendo un </w:t>
            </w:r>
            <w:r w:rsidR="00E409E8" w:rsidRPr="005D4BD8">
              <w:rPr>
                <w:rFonts w:ascii="Arial" w:hAnsi="Arial" w:cs="Arial"/>
                <w:b/>
                <w:sz w:val="20"/>
                <w:szCs w:val="18"/>
              </w:rPr>
              <w:t>Plan de Mejora</w:t>
            </w:r>
            <w:r w:rsidRPr="005D4BD8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r w:rsidR="00E409E8" w:rsidRPr="005D4BD8">
              <w:rPr>
                <w:rFonts w:ascii="Arial" w:hAnsi="Arial" w:cs="Arial"/>
                <w:b/>
                <w:sz w:val="20"/>
                <w:szCs w:val="18"/>
              </w:rPr>
              <w:t>para introducir los cambios nece</w:t>
            </w:r>
            <w:r w:rsidRPr="005D4BD8">
              <w:rPr>
                <w:rFonts w:ascii="Arial" w:hAnsi="Arial" w:cs="Arial"/>
                <w:b/>
                <w:sz w:val="20"/>
                <w:szCs w:val="18"/>
              </w:rPr>
              <w:t xml:space="preserve">sarios que </w:t>
            </w:r>
            <w:r w:rsidR="005D4BD8">
              <w:rPr>
                <w:rFonts w:ascii="Arial" w:hAnsi="Arial" w:cs="Arial"/>
                <w:b/>
                <w:sz w:val="20"/>
                <w:szCs w:val="18"/>
              </w:rPr>
              <w:t xml:space="preserve">nos </w:t>
            </w:r>
            <w:r w:rsidRPr="005D4BD8">
              <w:rPr>
                <w:rFonts w:ascii="Arial" w:hAnsi="Arial" w:cs="Arial"/>
                <w:b/>
                <w:sz w:val="20"/>
                <w:szCs w:val="18"/>
              </w:rPr>
              <w:t>permitan brindar un mejor servicio.</w:t>
            </w:r>
          </w:p>
          <w:p w:rsidR="00EA70B0" w:rsidRPr="005D4BD8" w:rsidDel="00757766" w:rsidRDefault="00EA70B0" w:rsidP="00E409E8">
            <w:pPr>
              <w:rPr>
                <w:del w:id="6" w:author="Karen Flores Layseca" w:date="2018-07-31T17:50:00Z"/>
                <w:rFonts w:ascii="Arial" w:hAnsi="Arial" w:cs="Arial"/>
                <w:b/>
                <w:sz w:val="20"/>
                <w:szCs w:val="20"/>
              </w:rPr>
            </w:pP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EA70B0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1</w:t>
      </w:r>
      <w:r w:rsidR="00F41C4C" w:rsidRPr="0011685F">
        <w:rPr>
          <w:rFonts w:ascii="Arial" w:hAnsi="Arial" w:cs="Arial"/>
          <w:sz w:val="24"/>
          <w:szCs w:val="24"/>
        </w:rPr>
        <w:t>1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t>La empresa cuenta con canales de atención que facilitan la relación y son convenientes para el usuario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5D4BD8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Del="000B3BAB" w:rsidRDefault="00EA70B0" w:rsidP="00F13E1E">
            <w:pPr>
              <w:rPr>
                <w:del w:id="7" w:author="Karen Flores Layseca" w:date="2018-07-31T16:25:00Z"/>
                <w:rFonts w:ascii="Arial" w:hAnsi="Arial" w:cs="Arial"/>
                <w:b/>
                <w:sz w:val="20"/>
                <w:szCs w:val="20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0B3BAB" w:rsidRPr="006B5A76" w:rsidRDefault="000B3BAB" w:rsidP="00F13E1E">
            <w:pPr>
              <w:spacing w:after="200"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D4BD8">
              <w:rPr>
                <w:rFonts w:ascii="Arial" w:hAnsi="Arial" w:cs="Arial"/>
                <w:b/>
                <w:sz w:val="20"/>
                <w:szCs w:val="18"/>
              </w:rPr>
              <w:t xml:space="preserve">Contamos con diferentes canales de atención al usuario que faciliten su comunicación con nosotros, nuestros clientes y/o usuarios se pueden comunicar a través de la Central 616-4722 o escribiéndonos un email a </w:t>
            </w:r>
            <w:hyperlink r:id="rId10" w:history="1">
              <w:r w:rsidRPr="005D4BD8">
                <w:rPr>
                  <w:rStyle w:val="Hipervnculo"/>
                  <w:rFonts w:ascii="Arial" w:hAnsi="Arial" w:cs="Arial"/>
                  <w:b/>
                  <w:sz w:val="20"/>
                  <w:szCs w:val="18"/>
                </w:rPr>
                <w:t>servicios.peru@bancognb.com.pe</w:t>
              </w:r>
            </w:hyperlink>
            <w:r w:rsidRPr="005D4BD8">
              <w:rPr>
                <w:rFonts w:ascii="Arial" w:hAnsi="Arial" w:cs="Arial"/>
                <w:b/>
                <w:sz w:val="20"/>
                <w:szCs w:val="18"/>
              </w:rPr>
              <w:t xml:space="preserve"> o acercándose a cualquiera de nuestras agencias, además tiene a su disposición la página web desde donde también pueden registrar sus reclamos y/o requerimientos de informaci</w:t>
            </w:r>
            <w:r w:rsidRPr="006B5A76">
              <w:rPr>
                <w:rFonts w:ascii="Arial" w:hAnsi="Arial" w:cs="Arial"/>
                <w:b/>
                <w:sz w:val="18"/>
                <w:szCs w:val="18"/>
              </w:rPr>
              <w:t>ón.</w:t>
            </w:r>
          </w:p>
          <w:p w:rsidR="00EA70B0" w:rsidRPr="005D4BD8" w:rsidRDefault="00EA70B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70B0" w:rsidRPr="00041D8B" w:rsidRDefault="00EA70B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36F73" w:rsidRPr="0011685F" w:rsidRDefault="00636F73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EA70B0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1</w:t>
      </w:r>
      <w:r w:rsidR="00F41C4C" w:rsidRPr="0011685F">
        <w:rPr>
          <w:rFonts w:ascii="Arial" w:hAnsi="Arial" w:cs="Arial"/>
          <w:sz w:val="24"/>
          <w:szCs w:val="24"/>
        </w:rPr>
        <w:t>2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CA4627" w:rsidRPr="00CA4627">
              <w:rPr>
                <w:rFonts w:ascii="Arial" w:hAnsi="Arial" w:cs="Arial"/>
                <w:sz w:val="20"/>
                <w:szCs w:val="20"/>
              </w:rPr>
              <w:t>La empresa verifica si sus colaboradores están capacitados para atender a sus usuarios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5631D6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EA70B0" w:rsidRPr="00041D8B" w:rsidRDefault="00EA70B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5631D6" w:rsidRDefault="005631D6" w:rsidP="005631D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Banco GNB capacita y evalúa constantemente a sus colaboradores para que ellos brinden la mejor información a nuestros usuarios y/o clientes.</w:t>
            </w:r>
          </w:p>
          <w:p w:rsidR="00EA70B0" w:rsidRPr="00041D8B" w:rsidRDefault="00EA70B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EA70B0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1</w:t>
      </w:r>
      <w:r w:rsidR="00F41C4C" w:rsidRPr="0011685F">
        <w:rPr>
          <w:rFonts w:ascii="Arial" w:hAnsi="Arial" w:cs="Arial"/>
          <w:sz w:val="24"/>
          <w:szCs w:val="24"/>
        </w:rPr>
        <w:t>3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ED2D5E" w:rsidRPr="00ED2D5E">
              <w:rPr>
                <w:rFonts w:ascii="Arial" w:hAnsi="Arial" w:cs="Arial"/>
                <w:sz w:val="20"/>
                <w:szCs w:val="20"/>
              </w:rPr>
              <w:t>Durante la atención al usuario, la empresa realiza esfuerzos para que sus colaboradores y los subcontratados ofrezcan un trato cordial, respetuoso y no discriminatorio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5D4BD8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EA70B0" w:rsidRPr="003A7FC2" w:rsidRDefault="00EA70B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465AA3" w:rsidRDefault="004630A1" w:rsidP="004630A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Nuestro personal </w:t>
            </w:r>
            <w:r w:rsidR="00465AA3">
              <w:rPr>
                <w:rFonts w:ascii="Arial" w:hAnsi="Arial" w:cs="Arial"/>
                <w:b/>
                <w:sz w:val="20"/>
                <w:szCs w:val="20"/>
              </w:rPr>
              <w:t xml:space="preserve">tiene como premisa la atención respetuosa a </w:t>
            </w:r>
            <w:r w:rsidR="005D4BD8">
              <w:rPr>
                <w:rFonts w:ascii="Arial" w:hAnsi="Arial" w:cs="Arial"/>
                <w:b/>
                <w:sz w:val="20"/>
                <w:szCs w:val="20"/>
              </w:rPr>
              <w:t>todos nuestros clientes y/o usuarios, esto se le exige tanto al personal del Banco como a la empresa tercerizada</w:t>
            </w:r>
            <w:r w:rsidR="00465AA3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:rsidR="00EA70B0" w:rsidRPr="003A7FC2" w:rsidRDefault="00EA70B0" w:rsidP="00F13E1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Default="00EA70B0" w:rsidP="00EA70B0">
      <w:pPr>
        <w:spacing w:after="0" w:line="240" w:lineRule="auto"/>
      </w:pPr>
    </w:p>
    <w:p w:rsidR="00ED2D5E" w:rsidRDefault="00ED2D5E" w:rsidP="00EA70B0">
      <w:pPr>
        <w:spacing w:after="0" w:line="240" w:lineRule="auto"/>
      </w:pPr>
      <w:r>
        <w:rPr>
          <w:rFonts w:ascii="Arial" w:hAnsi="Arial" w:cs="Arial"/>
          <w:b/>
          <w:sz w:val="24"/>
          <w:szCs w:val="24"/>
        </w:rPr>
        <w:t xml:space="preserve">GESTIÓN </w:t>
      </w:r>
      <w:r w:rsidRPr="0011685F">
        <w:rPr>
          <w:rFonts w:ascii="Arial" w:hAnsi="Arial" w:cs="Arial"/>
          <w:b/>
          <w:sz w:val="24"/>
          <w:szCs w:val="24"/>
        </w:rPr>
        <w:t>DE RECLAMOS</w:t>
      </w:r>
    </w:p>
    <w:p w:rsidR="00ED2D5E" w:rsidRPr="0011685F" w:rsidRDefault="00ED2D5E" w:rsidP="00EA70B0">
      <w:pPr>
        <w:spacing w:after="0" w:line="240" w:lineRule="auto"/>
      </w:pPr>
    </w:p>
    <w:p w:rsidR="00EA70B0" w:rsidRPr="0011685F" w:rsidRDefault="00EA70B0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1</w:t>
      </w:r>
      <w:r w:rsidR="00041D8B">
        <w:rPr>
          <w:rFonts w:ascii="Arial" w:hAnsi="Arial" w:cs="Arial"/>
          <w:sz w:val="24"/>
          <w:szCs w:val="24"/>
        </w:rPr>
        <w:t>4</w:t>
      </w:r>
    </w:p>
    <w:p w:rsidR="00EA70B0" w:rsidRPr="003A7FC2" w:rsidRDefault="00EA70B0" w:rsidP="00EA70B0">
      <w:pPr>
        <w:spacing w:after="0" w:line="240" w:lineRule="auto"/>
        <w:rPr>
          <w:sz w:val="16"/>
          <w:szCs w:val="16"/>
        </w:rPr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E80FF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bCs/>
                <w:sz w:val="20"/>
                <w:szCs w:val="20"/>
              </w:rPr>
              <w:t>¿</w:t>
            </w:r>
            <w:r w:rsidR="00ED2D5E" w:rsidRPr="00ED2D5E">
              <w:rPr>
                <w:rFonts w:ascii="Arial" w:hAnsi="Arial" w:cs="Arial"/>
                <w:bCs/>
                <w:sz w:val="20"/>
                <w:szCs w:val="20"/>
              </w:rPr>
              <w:t>La empresa atiende los reclamos propiciando mantener una buena relación con el usuario</w:t>
            </w:r>
            <w:r w:rsidRPr="0011685F">
              <w:rPr>
                <w:rFonts w:ascii="Arial" w:hAnsi="Arial" w:cs="Arial"/>
                <w:bCs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52346A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EA70B0" w:rsidRPr="0011685F" w:rsidRDefault="0052346A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La empresa </w:t>
            </w:r>
            <w:r w:rsidR="005D4BD8">
              <w:rPr>
                <w:rFonts w:ascii="Arial" w:hAnsi="Arial" w:cs="Arial"/>
                <w:b/>
                <w:sz w:val="20"/>
                <w:szCs w:val="20"/>
              </w:rPr>
              <w:t xml:space="preserve">se preocupa </w:t>
            </w:r>
            <w:r>
              <w:rPr>
                <w:rFonts w:ascii="Arial" w:hAnsi="Arial" w:cs="Arial"/>
                <w:b/>
                <w:sz w:val="20"/>
                <w:szCs w:val="20"/>
              </w:rPr>
              <w:t>en responder los reclamos de los clientes y/o usuarios con claridad y transparencia, buscando en el análisis de cada caso ofrecer soluciones que puedan ser valoradas por el reclamante.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EA70B0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1</w:t>
      </w:r>
      <w:r w:rsidR="00041D8B">
        <w:rPr>
          <w:rFonts w:ascii="Arial" w:hAnsi="Arial" w:cs="Arial"/>
          <w:sz w:val="24"/>
          <w:szCs w:val="24"/>
        </w:rPr>
        <w:t>5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ED2D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ED2D5E" w:rsidRPr="00ED2D5E">
              <w:rPr>
                <w:rFonts w:ascii="Arial" w:hAnsi="Arial" w:cs="Arial"/>
                <w:sz w:val="20"/>
                <w:szCs w:val="20"/>
              </w:rPr>
              <w:t>La empresa atiende todos los aspectos de los reclamos en forma comprensible y sencilla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52346A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52346A" w:rsidRDefault="0052346A" w:rsidP="0052346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Si efectivamente atendemos y respondemos los reclamos utilizando un lenguaje </w:t>
            </w:r>
            <w:r w:rsidR="008D011E">
              <w:rPr>
                <w:rFonts w:ascii="Arial" w:hAnsi="Arial" w:cs="Arial"/>
                <w:b/>
                <w:sz w:val="20"/>
                <w:szCs w:val="20"/>
              </w:rPr>
              <w:t xml:space="preserve">claro y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sencillo </w:t>
            </w:r>
            <w:r w:rsidR="008D011E">
              <w:rPr>
                <w:rFonts w:ascii="Arial" w:hAnsi="Arial" w:cs="Arial"/>
                <w:b/>
                <w:sz w:val="20"/>
                <w:szCs w:val="20"/>
              </w:rPr>
              <w:t>que nos asegure que el cliente ha comprendido todos los puntos de nue</w:t>
            </w:r>
            <w:r>
              <w:rPr>
                <w:rFonts w:ascii="Arial" w:hAnsi="Arial" w:cs="Arial"/>
                <w:b/>
                <w:sz w:val="20"/>
                <w:szCs w:val="20"/>
              </w:rPr>
              <w:t>stra comunicación.</w:t>
            </w:r>
          </w:p>
          <w:p w:rsidR="00EA70B0" w:rsidRPr="00041D8B" w:rsidDel="0052346A" w:rsidRDefault="00EA70B0" w:rsidP="0052346A">
            <w:pPr>
              <w:rPr>
                <w:del w:id="8" w:author="Karen Flores Layseca" w:date="2018-07-31T16:18:00Z"/>
                <w:rFonts w:ascii="Arial" w:hAnsi="Arial" w:cs="Arial"/>
                <w:b/>
                <w:sz w:val="16"/>
                <w:szCs w:val="16"/>
              </w:rPr>
            </w:pPr>
          </w:p>
          <w:p w:rsidR="00EA70B0" w:rsidRPr="00041D8B" w:rsidDel="0052346A" w:rsidRDefault="00EA70B0" w:rsidP="00F13E1E">
            <w:pPr>
              <w:rPr>
                <w:del w:id="9" w:author="Karen Flores Layseca" w:date="2018-07-31T16:18:00Z"/>
                <w:rFonts w:ascii="Arial" w:hAnsi="Arial" w:cs="Arial"/>
                <w:b/>
                <w:sz w:val="16"/>
                <w:szCs w:val="16"/>
              </w:rPr>
            </w:pP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Default="00EA70B0" w:rsidP="00EA70B0">
      <w:pPr>
        <w:spacing w:after="0" w:line="240" w:lineRule="auto"/>
      </w:pPr>
    </w:p>
    <w:p w:rsidR="00041D8B" w:rsidRPr="0011685F" w:rsidRDefault="00041D8B" w:rsidP="00041D8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1</w:t>
      </w:r>
      <w:r>
        <w:rPr>
          <w:rFonts w:ascii="Arial" w:hAnsi="Arial" w:cs="Arial"/>
          <w:sz w:val="24"/>
          <w:szCs w:val="24"/>
        </w:rPr>
        <w:t>6</w:t>
      </w:r>
    </w:p>
    <w:p w:rsidR="00041D8B" w:rsidRPr="0011685F" w:rsidRDefault="00041D8B" w:rsidP="00041D8B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041D8B" w:rsidRPr="0011685F" w:rsidTr="00FA46D6">
        <w:tc>
          <w:tcPr>
            <w:tcW w:w="7513" w:type="dxa"/>
            <w:tcBorders>
              <w:top w:val="nil"/>
              <w:left w:val="nil"/>
            </w:tcBorders>
          </w:tcPr>
          <w:p w:rsidR="00041D8B" w:rsidRPr="0011685F" w:rsidRDefault="00041D8B" w:rsidP="00FA46D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41D8B" w:rsidRPr="0011685F" w:rsidRDefault="00041D8B" w:rsidP="00FA46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041D8B" w:rsidRPr="0011685F" w:rsidRDefault="00041D8B" w:rsidP="00FA46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041D8B" w:rsidRPr="0011685F" w:rsidTr="00FA46D6">
        <w:tc>
          <w:tcPr>
            <w:tcW w:w="7513" w:type="dxa"/>
            <w:vAlign w:val="center"/>
          </w:tcPr>
          <w:p w:rsidR="00041D8B" w:rsidRPr="0011685F" w:rsidRDefault="00041D8B" w:rsidP="00FA46D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lastRenderedPageBreak/>
              <w:t>¿</w:t>
            </w:r>
            <w:r w:rsidRPr="00ED2D5E">
              <w:rPr>
                <w:rFonts w:ascii="Arial" w:hAnsi="Arial" w:cs="Arial"/>
                <w:sz w:val="20"/>
                <w:szCs w:val="20"/>
              </w:rPr>
              <w:t>La empresa se esfuerza por analizar las causas de los reclamos de sus usuarios con la finalidad de mejorar sus productos y servicios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041D8B" w:rsidRPr="0011685F" w:rsidRDefault="005D4BD8" w:rsidP="00FA46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041D8B" w:rsidRPr="0011685F" w:rsidRDefault="00041D8B" w:rsidP="00FA46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1D8B" w:rsidRPr="0011685F" w:rsidTr="00FA46D6">
        <w:tc>
          <w:tcPr>
            <w:tcW w:w="9214" w:type="dxa"/>
            <w:gridSpan w:val="3"/>
            <w:vAlign w:val="center"/>
          </w:tcPr>
          <w:p w:rsidR="00041D8B" w:rsidRPr="0011685F" w:rsidRDefault="00041D8B" w:rsidP="00FA46D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52346A" w:rsidRDefault="0052346A" w:rsidP="0052346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Si, el Banco busca identificar las causas de los reclamos y evitar que se vuelvan a producir, esto se identifica desde la atención de cada caso y se eleva en el comité  de reclamos para coordinar</w:t>
            </w:r>
            <w:r w:rsidR="000B3BAB">
              <w:rPr>
                <w:rFonts w:ascii="Arial" w:hAnsi="Arial" w:cs="Arial"/>
                <w:b/>
                <w:sz w:val="20"/>
                <w:szCs w:val="20"/>
              </w:rPr>
              <w:t xml:space="preserve"> los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planes de acción </w:t>
            </w:r>
            <w:r w:rsidR="000B3BAB">
              <w:rPr>
                <w:rFonts w:ascii="Arial" w:hAnsi="Arial" w:cs="Arial"/>
                <w:b/>
                <w:sz w:val="20"/>
                <w:szCs w:val="20"/>
              </w:rPr>
              <w:t>requeridos para su implementación</w:t>
            </w:r>
            <w:r w:rsidR="008D011E">
              <w:rPr>
                <w:rFonts w:ascii="Arial" w:hAnsi="Arial" w:cs="Arial"/>
                <w:b/>
                <w:sz w:val="20"/>
                <w:szCs w:val="20"/>
              </w:rPr>
              <w:t xml:space="preserve"> y mejora.</w:t>
            </w:r>
          </w:p>
          <w:p w:rsidR="00041D8B" w:rsidRDefault="00041D8B" w:rsidP="00FA46D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2346A" w:rsidRPr="003A7FC2" w:rsidRDefault="0052346A" w:rsidP="00FA46D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41D8B" w:rsidRPr="003A7FC2" w:rsidRDefault="00041D8B" w:rsidP="00FA46D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41D8B" w:rsidRPr="0011685F" w:rsidRDefault="00041D8B" w:rsidP="00FA46D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041D8B" w:rsidRPr="0011685F" w:rsidRDefault="00041D8B" w:rsidP="00041D8B">
      <w:pPr>
        <w:spacing w:after="0" w:line="240" w:lineRule="auto"/>
      </w:pPr>
    </w:p>
    <w:p w:rsidR="00ED2D5E" w:rsidRDefault="00ED2D5E" w:rsidP="00EA70B0">
      <w:pPr>
        <w:spacing w:after="0" w:line="240" w:lineRule="auto"/>
      </w:pPr>
      <w:r>
        <w:rPr>
          <w:rFonts w:ascii="Arial" w:hAnsi="Arial" w:cs="Arial"/>
          <w:b/>
          <w:sz w:val="24"/>
          <w:szCs w:val="24"/>
        </w:rPr>
        <w:t>PRÁCTICAS DE NEGOCIO</w:t>
      </w:r>
    </w:p>
    <w:p w:rsidR="00ED2D5E" w:rsidRPr="0011685F" w:rsidRDefault="00ED2D5E" w:rsidP="00EA70B0">
      <w:pPr>
        <w:spacing w:after="0" w:line="240" w:lineRule="auto"/>
      </w:pPr>
    </w:p>
    <w:p w:rsidR="00EA70B0" w:rsidRPr="0011685F" w:rsidRDefault="00EA70B0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1685F">
        <w:rPr>
          <w:rFonts w:ascii="Arial" w:hAnsi="Arial" w:cs="Arial"/>
          <w:sz w:val="24"/>
          <w:szCs w:val="24"/>
        </w:rPr>
        <w:t>Pregunta 1</w:t>
      </w:r>
      <w:r w:rsidR="00F41C4C" w:rsidRPr="0011685F">
        <w:rPr>
          <w:rFonts w:ascii="Arial" w:hAnsi="Arial" w:cs="Arial"/>
          <w:sz w:val="24"/>
          <w:szCs w:val="24"/>
        </w:rPr>
        <w:t>7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ED2D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ED2D5E" w:rsidRPr="00ED2D5E">
              <w:rPr>
                <w:rFonts w:ascii="Arial" w:hAnsi="Arial" w:cs="Arial"/>
                <w:sz w:val="20"/>
                <w:szCs w:val="20"/>
              </w:rPr>
              <w:t>La empresa identifica las necesidades de sus usuarios y las considera al diseñar sus productos y servicios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5631D6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A70B0" w:rsidRPr="0011685F" w:rsidRDefault="005631D6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Banco GNB cuenta con un comité de nuevos productos y cambios importantes, en donde se evalúan, analizan e identifican las necesidades de los clientes para poder diseñar o mejorar nuestros productos y/o servicio.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ED2D5E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Pregunta 18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1685F">
              <w:rPr>
                <w:rFonts w:ascii="Arial" w:hAnsi="Arial" w:cs="Arial"/>
                <w:b/>
                <w:sz w:val="20"/>
                <w:szCs w:val="20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1685F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ED2D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ED2D5E" w:rsidRPr="00ED2D5E">
              <w:rPr>
                <w:rFonts w:ascii="Arial" w:hAnsi="Arial" w:cs="Arial"/>
                <w:sz w:val="20"/>
                <w:szCs w:val="20"/>
              </w:rPr>
              <w:t>La empresa verifica que sus acciones de comercialización no induzcan a sus clientes a posibles errores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5631D6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1685F">
              <w:rPr>
                <w:rFonts w:ascii="Arial" w:hAnsi="Arial" w:cs="Arial"/>
                <w:b/>
                <w:sz w:val="20"/>
                <w:szCs w:val="20"/>
              </w:rPr>
              <w:t>EXPLICACION:</w:t>
            </w:r>
          </w:p>
          <w:p w:rsidR="00636F73" w:rsidDel="005631D6" w:rsidRDefault="00636F73" w:rsidP="00F13E1E">
            <w:pPr>
              <w:rPr>
                <w:del w:id="10" w:author="Estefania Queirolo Del Hierro" w:date="2018-07-26T14:15:00Z"/>
                <w:rFonts w:ascii="Arial" w:hAnsi="Arial" w:cs="Arial"/>
                <w:b/>
                <w:sz w:val="20"/>
                <w:szCs w:val="20"/>
              </w:rPr>
            </w:pPr>
          </w:p>
          <w:p w:rsidR="00636F73" w:rsidRDefault="005631D6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Banco GNB es cauto y minucioso en la publicidad de la que se vale para comercializar un producto, de esa manera cubre cualquier riesgo que el usuario/cliente sea inducido a un posible error.</w:t>
            </w:r>
          </w:p>
          <w:p w:rsidR="00636F73" w:rsidRPr="0011685F" w:rsidRDefault="00636F73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041D8B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Pregunta 19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B672D4" w:rsidRPr="00B672D4" w:rsidRDefault="00B672D4" w:rsidP="00041D8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72D4">
              <w:rPr>
                <w:rFonts w:ascii="Arial" w:hAnsi="Arial" w:cs="Arial"/>
                <w:sz w:val="20"/>
                <w:szCs w:val="20"/>
              </w:rPr>
              <w:t>¿La empresa se esfuerza en ofrecer a sus usuarios canales de fácil acceso y comprensión para realizar pagos anticipados?</w:t>
            </w:r>
          </w:p>
        </w:tc>
        <w:tc>
          <w:tcPr>
            <w:tcW w:w="851" w:type="dxa"/>
            <w:vAlign w:val="center"/>
          </w:tcPr>
          <w:p w:rsidR="00EA70B0" w:rsidRPr="0011685F" w:rsidRDefault="005631D6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A70B0" w:rsidRPr="0011685F" w:rsidRDefault="005631D6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Nuestros colaboradores cuentan con instructivos de pagos anticipados como apoyo para brindar información exacta a nuestros usuarios/clientes; asimismo, cuentan con nuestras agencias para poder realizar sus pagos anticipados.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Default="00EA70B0" w:rsidP="00EA70B0">
      <w:pPr>
        <w:spacing w:after="0" w:line="240" w:lineRule="auto"/>
      </w:pPr>
    </w:p>
    <w:p w:rsidR="00041D8B" w:rsidRPr="0011685F" w:rsidRDefault="00041D8B" w:rsidP="00041D8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Pregunta 20</w:t>
      </w:r>
    </w:p>
    <w:p w:rsidR="00041D8B" w:rsidRPr="0011685F" w:rsidRDefault="00041D8B" w:rsidP="00041D8B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041D8B" w:rsidRPr="0011685F" w:rsidTr="00FA46D6">
        <w:tc>
          <w:tcPr>
            <w:tcW w:w="7513" w:type="dxa"/>
            <w:tcBorders>
              <w:top w:val="nil"/>
              <w:left w:val="nil"/>
            </w:tcBorders>
          </w:tcPr>
          <w:p w:rsidR="00041D8B" w:rsidRPr="0011685F" w:rsidRDefault="00041D8B" w:rsidP="00FA46D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41D8B" w:rsidRPr="0011685F" w:rsidRDefault="00041D8B" w:rsidP="00FA46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041D8B" w:rsidRPr="0011685F" w:rsidRDefault="00041D8B" w:rsidP="00FA46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041D8B" w:rsidRPr="0011685F" w:rsidTr="00FA46D6">
        <w:tc>
          <w:tcPr>
            <w:tcW w:w="7513" w:type="dxa"/>
            <w:vAlign w:val="center"/>
          </w:tcPr>
          <w:p w:rsidR="00041D8B" w:rsidRPr="00B672D4" w:rsidRDefault="00041D8B" w:rsidP="00FA46D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72D4">
              <w:rPr>
                <w:rFonts w:ascii="Arial" w:hAnsi="Arial" w:cs="Arial"/>
                <w:sz w:val="20"/>
                <w:szCs w:val="20"/>
              </w:rPr>
              <w:t xml:space="preserve">¿La empresa se esfuerza en ofrecer a sus usuarios canales de fácil acceso y </w:t>
            </w:r>
            <w:r w:rsidRPr="00B672D4">
              <w:rPr>
                <w:rFonts w:ascii="Arial" w:hAnsi="Arial" w:cs="Arial"/>
                <w:sz w:val="20"/>
                <w:szCs w:val="20"/>
              </w:rPr>
              <w:lastRenderedPageBreak/>
              <w:t>comprensión para cancelar sus productos?</w:t>
            </w:r>
          </w:p>
        </w:tc>
        <w:tc>
          <w:tcPr>
            <w:tcW w:w="851" w:type="dxa"/>
            <w:vAlign w:val="center"/>
          </w:tcPr>
          <w:p w:rsidR="00041D8B" w:rsidRPr="0011685F" w:rsidRDefault="005C4B4E" w:rsidP="00FA46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x</w:t>
            </w:r>
          </w:p>
        </w:tc>
        <w:tc>
          <w:tcPr>
            <w:tcW w:w="850" w:type="dxa"/>
            <w:vAlign w:val="center"/>
          </w:tcPr>
          <w:p w:rsidR="00041D8B" w:rsidRPr="0011685F" w:rsidRDefault="00041D8B" w:rsidP="00FA46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1D8B" w:rsidRPr="0011685F" w:rsidTr="00FA46D6">
        <w:tc>
          <w:tcPr>
            <w:tcW w:w="9214" w:type="dxa"/>
            <w:gridSpan w:val="3"/>
            <w:vAlign w:val="center"/>
          </w:tcPr>
          <w:p w:rsidR="00041D8B" w:rsidRPr="0011685F" w:rsidRDefault="00041D8B" w:rsidP="00FA46D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lastRenderedPageBreak/>
              <w:t>EXPLICACION:</w:t>
            </w:r>
          </w:p>
          <w:p w:rsidR="00041D8B" w:rsidRPr="0011685F" w:rsidRDefault="00041D8B" w:rsidP="00FA46D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41D8B" w:rsidRPr="0011685F" w:rsidRDefault="005631D6" w:rsidP="00FA46D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Banco GNB cuenta con la red de agencias, banca por internet y agentes corresponsales los cuales facilitan el acceso del cliente a realizar pagos totales y poder cancelar sus créditos</w:t>
            </w:r>
            <w:r w:rsidR="005C4B4E">
              <w:rPr>
                <w:rFonts w:ascii="Arial" w:hAnsi="Arial" w:cs="Arial"/>
                <w:b/>
                <w:sz w:val="20"/>
                <w:szCs w:val="20"/>
              </w:rPr>
              <w:t>; asimismo, se le informa de los procesos de cancelación que siguen al pago realizado.</w:t>
            </w:r>
          </w:p>
          <w:p w:rsidR="00041D8B" w:rsidRPr="0011685F" w:rsidRDefault="00041D8B" w:rsidP="00FA46D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041D8B" w:rsidRPr="0011685F" w:rsidRDefault="00041D8B" w:rsidP="00041D8B">
      <w:pPr>
        <w:spacing w:after="0" w:line="240" w:lineRule="auto"/>
      </w:pPr>
    </w:p>
    <w:p w:rsidR="00041D8B" w:rsidRDefault="00041D8B" w:rsidP="00EA70B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ED2D5E" w:rsidRDefault="00ED2D5E" w:rsidP="00EA70B0">
      <w:pPr>
        <w:spacing w:after="0" w:line="240" w:lineRule="auto"/>
      </w:pPr>
      <w:r w:rsidRPr="0011685F">
        <w:rPr>
          <w:rFonts w:ascii="Arial" w:hAnsi="Arial" w:cs="Arial"/>
          <w:b/>
          <w:sz w:val="24"/>
          <w:szCs w:val="24"/>
        </w:rPr>
        <w:t>SEGURIDAD</w:t>
      </w:r>
    </w:p>
    <w:p w:rsidR="00ED2D5E" w:rsidRPr="0011685F" w:rsidRDefault="00ED2D5E" w:rsidP="00EA70B0">
      <w:pPr>
        <w:spacing w:after="0" w:line="240" w:lineRule="auto"/>
      </w:pPr>
    </w:p>
    <w:p w:rsidR="00EA70B0" w:rsidRPr="0011685F" w:rsidRDefault="00ED2D5E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Pregunta 21</w:t>
      </w: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D2D5E" w:rsidRPr="0011685F" w:rsidRDefault="00ED2D5E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F13E1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ED2D5E" w:rsidRPr="00ED2D5E">
              <w:rPr>
                <w:rFonts w:ascii="Arial" w:hAnsi="Arial" w:cs="Arial"/>
                <w:sz w:val="20"/>
                <w:szCs w:val="20"/>
              </w:rPr>
              <w:t>La empresa pone a disposición de los usuarios recomendaciones sobre el uso seguro de los productos y servicios que ofrece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5C4B4E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A70B0" w:rsidRPr="0011685F" w:rsidRDefault="005C4B4E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Mediante correos electrónicos y la página web del banco, se refuerza con tips de seguridad, el cuidado que nuestros usuarios/clientes deben tener con sus productos bancarios.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A70B0" w:rsidRPr="0011685F" w:rsidRDefault="00EA70B0" w:rsidP="00EA70B0">
      <w:pPr>
        <w:spacing w:after="0" w:line="240" w:lineRule="auto"/>
      </w:pPr>
    </w:p>
    <w:p w:rsidR="00EA70B0" w:rsidRPr="0011685F" w:rsidRDefault="00ED2D5E" w:rsidP="00EA70B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Pregunta 22</w:t>
      </w:r>
    </w:p>
    <w:p w:rsidR="00EA70B0" w:rsidRPr="0011685F" w:rsidRDefault="00EA70B0" w:rsidP="00EA70B0">
      <w:pPr>
        <w:spacing w:after="0" w:line="240" w:lineRule="auto"/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7513"/>
        <w:gridCol w:w="851"/>
        <w:gridCol w:w="850"/>
      </w:tblGrid>
      <w:tr w:rsidR="00EA70B0" w:rsidRPr="0011685F" w:rsidTr="00636F73">
        <w:tc>
          <w:tcPr>
            <w:tcW w:w="7513" w:type="dxa"/>
            <w:tcBorders>
              <w:top w:val="nil"/>
              <w:left w:val="nil"/>
            </w:tcBorders>
          </w:tcPr>
          <w:p w:rsidR="00EA70B0" w:rsidRPr="0011685F" w:rsidRDefault="00EA70B0" w:rsidP="00F13E1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EA70B0" w:rsidRPr="0011685F" w:rsidTr="00636F73">
        <w:tc>
          <w:tcPr>
            <w:tcW w:w="7513" w:type="dxa"/>
            <w:vAlign w:val="center"/>
          </w:tcPr>
          <w:p w:rsidR="00EA70B0" w:rsidRPr="0011685F" w:rsidRDefault="00EA70B0" w:rsidP="00F13E1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85F">
              <w:rPr>
                <w:rFonts w:ascii="Arial" w:hAnsi="Arial" w:cs="Arial"/>
                <w:sz w:val="20"/>
                <w:szCs w:val="20"/>
              </w:rPr>
              <w:t>¿</w:t>
            </w:r>
            <w:r w:rsidR="00ED2D5E" w:rsidRPr="00ED2D5E">
              <w:rPr>
                <w:rFonts w:ascii="Arial" w:hAnsi="Arial" w:cs="Arial"/>
                <w:sz w:val="20"/>
                <w:szCs w:val="20"/>
              </w:rPr>
              <w:t>La empresa verifica la efectividad de sus medidas de seguridad física en sus oficinas y mecanismos de prevención de fraude</w:t>
            </w:r>
            <w:r w:rsidRPr="0011685F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851" w:type="dxa"/>
            <w:vAlign w:val="center"/>
          </w:tcPr>
          <w:p w:rsidR="00EA70B0" w:rsidRPr="0011685F" w:rsidRDefault="005C4B4E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A70B0" w:rsidRPr="0011685F" w:rsidRDefault="00EA70B0" w:rsidP="00F13E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0B0" w:rsidRPr="0011685F" w:rsidTr="00636F73">
        <w:tc>
          <w:tcPr>
            <w:tcW w:w="9214" w:type="dxa"/>
            <w:gridSpan w:val="3"/>
            <w:vAlign w:val="center"/>
          </w:tcPr>
          <w:p w:rsidR="00EA70B0" w:rsidRPr="0011685F" w:rsidRDefault="00EA70B0" w:rsidP="00F13E1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1685F">
              <w:rPr>
                <w:rFonts w:ascii="Arial" w:hAnsi="Arial" w:cs="Arial"/>
                <w:b/>
                <w:sz w:val="18"/>
                <w:szCs w:val="18"/>
              </w:rPr>
              <w:t>EXPLICACION: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A70B0" w:rsidRPr="0011685F" w:rsidRDefault="005C4B4E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Banco GNB cuenta con áreas especializadas en seguridad de la información y auditoría, las cuales se encargan de verificar y prevenir eficientemente posibles fraudes.</w:t>
            </w:r>
          </w:p>
          <w:p w:rsidR="00EA70B0" w:rsidRPr="0011685F" w:rsidRDefault="00EA70B0" w:rsidP="00F13E1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F35F5D" w:rsidRPr="00D12FAB" w:rsidRDefault="00F35F5D" w:rsidP="00ED2D5E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F35F5D" w:rsidRPr="00D12FAB" w:rsidSect="00636F73"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25B" w:rsidRDefault="00E6725B" w:rsidP="006270E0">
      <w:pPr>
        <w:spacing w:after="0" w:line="240" w:lineRule="auto"/>
      </w:pPr>
      <w:r>
        <w:separator/>
      </w:r>
    </w:p>
  </w:endnote>
  <w:endnote w:type="continuationSeparator" w:id="0">
    <w:p w:rsidR="00E6725B" w:rsidRDefault="00E6725B" w:rsidP="00627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0241388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:rsidR="00F13E1E" w:rsidRPr="006270E0" w:rsidRDefault="00F13E1E">
        <w:pPr>
          <w:pStyle w:val="Piedepgina"/>
          <w:jc w:val="right"/>
          <w:rPr>
            <w:sz w:val="18"/>
            <w:szCs w:val="18"/>
          </w:rPr>
        </w:pPr>
        <w:r w:rsidRPr="006270E0">
          <w:rPr>
            <w:sz w:val="18"/>
            <w:szCs w:val="18"/>
          </w:rPr>
          <w:fldChar w:fldCharType="begin"/>
        </w:r>
        <w:r w:rsidRPr="006270E0">
          <w:rPr>
            <w:sz w:val="18"/>
            <w:szCs w:val="18"/>
          </w:rPr>
          <w:instrText>PAGE   \* MERGEFORMAT</w:instrText>
        </w:r>
        <w:r w:rsidRPr="006270E0">
          <w:rPr>
            <w:sz w:val="18"/>
            <w:szCs w:val="18"/>
          </w:rPr>
          <w:fldChar w:fldCharType="separate"/>
        </w:r>
        <w:r w:rsidR="00B415B2" w:rsidRPr="00B415B2">
          <w:rPr>
            <w:noProof/>
            <w:sz w:val="18"/>
            <w:szCs w:val="18"/>
            <w:lang w:val="es-ES"/>
          </w:rPr>
          <w:t>1</w:t>
        </w:r>
        <w:r w:rsidRPr="006270E0">
          <w:rPr>
            <w:sz w:val="18"/>
            <w:szCs w:val="18"/>
          </w:rPr>
          <w:fldChar w:fldCharType="end"/>
        </w:r>
      </w:p>
    </w:sdtContent>
  </w:sdt>
  <w:p w:rsidR="00F13E1E" w:rsidRDefault="00F13E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25B" w:rsidRDefault="00E6725B" w:rsidP="006270E0">
      <w:pPr>
        <w:spacing w:after="0" w:line="240" w:lineRule="auto"/>
      </w:pPr>
      <w:r>
        <w:separator/>
      </w:r>
    </w:p>
  </w:footnote>
  <w:footnote w:type="continuationSeparator" w:id="0">
    <w:p w:rsidR="00E6725B" w:rsidRDefault="00E6725B" w:rsidP="00627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602DC"/>
    <w:multiLevelType w:val="hybridMultilevel"/>
    <w:tmpl w:val="64F2F1EC"/>
    <w:lvl w:ilvl="0" w:tplc="DD768AC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4C35C51"/>
    <w:multiLevelType w:val="hybridMultilevel"/>
    <w:tmpl w:val="6B06401E"/>
    <w:lvl w:ilvl="0" w:tplc="014C0C62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09941FA2"/>
    <w:multiLevelType w:val="hybridMultilevel"/>
    <w:tmpl w:val="F3CC8FD6"/>
    <w:lvl w:ilvl="0" w:tplc="8BFEFE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806867"/>
    <w:multiLevelType w:val="hybridMultilevel"/>
    <w:tmpl w:val="F3CC8FD6"/>
    <w:lvl w:ilvl="0" w:tplc="8BFEFE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4231F0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>
    <w:nsid w:val="1B537579"/>
    <w:multiLevelType w:val="hybridMultilevel"/>
    <w:tmpl w:val="08E21062"/>
    <w:lvl w:ilvl="0" w:tplc="5E22B512">
      <w:numFmt w:val="bullet"/>
      <w:lvlText w:val="-"/>
      <w:lvlJc w:val="left"/>
      <w:pPr>
        <w:ind w:left="927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240E716F"/>
    <w:multiLevelType w:val="hybridMultilevel"/>
    <w:tmpl w:val="C12434D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3B36F8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>
    <w:nsid w:val="2DA541D0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>
    <w:nsid w:val="2E6C10A5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>
    <w:nsid w:val="30FD1B98"/>
    <w:multiLevelType w:val="hybridMultilevel"/>
    <w:tmpl w:val="8B9456F4"/>
    <w:lvl w:ilvl="0" w:tplc="280A0017">
      <w:start w:val="1"/>
      <w:numFmt w:val="lowerLetter"/>
      <w:lvlText w:val="%1)"/>
      <w:lvlJc w:val="left"/>
      <w:pPr>
        <w:ind w:left="1713" w:hanging="360"/>
      </w:pPr>
    </w:lvl>
    <w:lvl w:ilvl="1" w:tplc="280A0019" w:tentative="1">
      <w:start w:val="1"/>
      <w:numFmt w:val="lowerLetter"/>
      <w:lvlText w:val="%2."/>
      <w:lvlJc w:val="left"/>
      <w:pPr>
        <w:ind w:left="2433" w:hanging="360"/>
      </w:pPr>
    </w:lvl>
    <w:lvl w:ilvl="2" w:tplc="280A001B" w:tentative="1">
      <w:start w:val="1"/>
      <w:numFmt w:val="lowerRoman"/>
      <w:lvlText w:val="%3."/>
      <w:lvlJc w:val="right"/>
      <w:pPr>
        <w:ind w:left="3153" w:hanging="180"/>
      </w:pPr>
    </w:lvl>
    <w:lvl w:ilvl="3" w:tplc="280A000F" w:tentative="1">
      <w:start w:val="1"/>
      <w:numFmt w:val="decimal"/>
      <w:lvlText w:val="%4."/>
      <w:lvlJc w:val="left"/>
      <w:pPr>
        <w:ind w:left="3873" w:hanging="360"/>
      </w:pPr>
    </w:lvl>
    <w:lvl w:ilvl="4" w:tplc="280A0019" w:tentative="1">
      <w:start w:val="1"/>
      <w:numFmt w:val="lowerLetter"/>
      <w:lvlText w:val="%5."/>
      <w:lvlJc w:val="left"/>
      <w:pPr>
        <w:ind w:left="4593" w:hanging="360"/>
      </w:pPr>
    </w:lvl>
    <w:lvl w:ilvl="5" w:tplc="280A001B" w:tentative="1">
      <w:start w:val="1"/>
      <w:numFmt w:val="lowerRoman"/>
      <w:lvlText w:val="%6."/>
      <w:lvlJc w:val="right"/>
      <w:pPr>
        <w:ind w:left="5313" w:hanging="180"/>
      </w:pPr>
    </w:lvl>
    <w:lvl w:ilvl="6" w:tplc="280A000F" w:tentative="1">
      <w:start w:val="1"/>
      <w:numFmt w:val="decimal"/>
      <w:lvlText w:val="%7."/>
      <w:lvlJc w:val="left"/>
      <w:pPr>
        <w:ind w:left="6033" w:hanging="360"/>
      </w:pPr>
    </w:lvl>
    <w:lvl w:ilvl="7" w:tplc="280A0019" w:tentative="1">
      <w:start w:val="1"/>
      <w:numFmt w:val="lowerLetter"/>
      <w:lvlText w:val="%8."/>
      <w:lvlJc w:val="left"/>
      <w:pPr>
        <w:ind w:left="6753" w:hanging="360"/>
      </w:pPr>
    </w:lvl>
    <w:lvl w:ilvl="8" w:tplc="28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1">
    <w:nsid w:val="314A27F5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2">
    <w:nsid w:val="31E602E0"/>
    <w:multiLevelType w:val="multilevel"/>
    <w:tmpl w:val="E628083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326F1C18"/>
    <w:multiLevelType w:val="hybridMultilevel"/>
    <w:tmpl w:val="F3CC8FD6"/>
    <w:lvl w:ilvl="0" w:tplc="8BFEFE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59018F2"/>
    <w:multiLevelType w:val="multilevel"/>
    <w:tmpl w:val="5924146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15">
    <w:nsid w:val="367B54E6"/>
    <w:multiLevelType w:val="hybridMultilevel"/>
    <w:tmpl w:val="8B9456F4"/>
    <w:lvl w:ilvl="0" w:tplc="280A0017">
      <w:start w:val="1"/>
      <w:numFmt w:val="lowerLetter"/>
      <w:lvlText w:val="%1)"/>
      <w:lvlJc w:val="left"/>
      <w:pPr>
        <w:ind w:left="1713" w:hanging="360"/>
      </w:pPr>
    </w:lvl>
    <w:lvl w:ilvl="1" w:tplc="280A0019" w:tentative="1">
      <w:start w:val="1"/>
      <w:numFmt w:val="lowerLetter"/>
      <w:lvlText w:val="%2."/>
      <w:lvlJc w:val="left"/>
      <w:pPr>
        <w:ind w:left="2433" w:hanging="360"/>
      </w:pPr>
    </w:lvl>
    <w:lvl w:ilvl="2" w:tplc="280A001B" w:tentative="1">
      <w:start w:val="1"/>
      <w:numFmt w:val="lowerRoman"/>
      <w:lvlText w:val="%3."/>
      <w:lvlJc w:val="right"/>
      <w:pPr>
        <w:ind w:left="3153" w:hanging="180"/>
      </w:pPr>
    </w:lvl>
    <w:lvl w:ilvl="3" w:tplc="280A000F" w:tentative="1">
      <w:start w:val="1"/>
      <w:numFmt w:val="decimal"/>
      <w:lvlText w:val="%4."/>
      <w:lvlJc w:val="left"/>
      <w:pPr>
        <w:ind w:left="3873" w:hanging="360"/>
      </w:pPr>
    </w:lvl>
    <w:lvl w:ilvl="4" w:tplc="280A0019" w:tentative="1">
      <w:start w:val="1"/>
      <w:numFmt w:val="lowerLetter"/>
      <w:lvlText w:val="%5."/>
      <w:lvlJc w:val="left"/>
      <w:pPr>
        <w:ind w:left="4593" w:hanging="360"/>
      </w:pPr>
    </w:lvl>
    <w:lvl w:ilvl="5" w:tplc="280A001B" w:tentative="1">
      <w:start w:val="1"/>
      <w:numFmt w:val="lowerRoman"/>
      <w:lvlText w:val="%6."/>
      <w:lvlJc w:val="right"/>
      <w:pPr>
        <w:ind w:left="5313" w:hanging="180"/>
      </w:pPr>
    </w:lvl>
    <w:lvl w:ilvl="6" w:tplc="280A000F" w:tentative="1">
      <w:start w:val="1"/>
      <w:numFmt w:val="decimal"/>
      <w:lvlText w:val="%7."/>
      <w:lvlJc w:val="left"/>
      <w:pPr>
        <w:ind w:left="6033" w:hanging="360"/>
      </w:pPr>
    </w:lvl>
    <w:lvl w:ilvl="7" w:tplc="280A0019" w:tentative="1">
      <w:start w:val="1"/>
      <w:numFmt w:val="lowerLetter"/>
      <w:lvlText w:val="%8."/>
      <w:lvlJc w:val="left"/>
      <w:pPr>
        <w:ind w:left="6753" w:hanging="360"/>
      </w:pPr>
    </w:lvl>
    <w:lvl w:ilvl="8" w:tplc="28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6">
    <w:nsid w:val="3B6A1B4F"/>
    <w:multiLevelType w:val="hybridMultilevel"/>
    <w:tmpl w:val="9A9CE492"/>
    <w:lvl w:ilvl="0" w:tplc="03D0AB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4E960DCA"/>
    <w:multiLevelType w:val="hybridMultilevel"/>
    <w:tmpl w:val="8B9456F4"/>
    <w:lvl w:ilvl="0" w:tplc="280A0017">
      <w:start w:val="1"/>
      <w:numFmt w:val="lowerLetter"/>
      <w:lvlText w:val="%1)"/>
      <w:lvlJc w:val="left"/>
      <w:pPr>
        <w:ind w:left="1713" w:hanging="360"/>
      </w:pPr>
    </w:lvl>
    <w:lvl w:ilvl="1" w:tplc="280A0019" w:tentative="1">
      <w:start w:val="1"/>
      <w:numFmt w:val="lowerLetter"/>
      <w:lvlText w:val="%2."/>
      <w:lvlJc w:val="left"/>
      <w:pPr>
        <w:ind w:left="2433" w:hanging="360"/>
      </w:pPr>
    </w:lvl>
    <w:lvl w:ilvl="2" w:tplc="280A001B" w:tentative="1">
      <w:start w:val="1"/>
      <w:numFmt w:val="lowerRoman"/>
      <w:lvlText w:val="%3."/>
      <w:lvlJc w:val="right"/>
      <w:pPr>
        <w:ind w:left="3153" w:hanging="180"/>
      </w:pPr>
    </w:lvl>
    <w:lvl w:ilvl="3" w:tplc="280A000F" w:tentative="1">
      <w:start w:val="1"/>
      <w:numFmt w:val="decimal"/>
      <w:lvlText w:val="%4."/>
      <w:lvlJc w:val="left"/>
      <w:pPr>
        <w:ind w:left="3873" w:hanging="360"/>
      </w:pPr>
    </w:lvl>
    <w:lvl w:ilvl="4" w:tplc="280A0019" w:tentative="1">
      <w:start w:val="1"/>
      <w:numFmt w:val="lowerLetter"/>
      <w:lvlText w:val="%5."/>
      <w:lvlJc w:val="left"/>
      <w:pPr>
        <w:ind w:left="4593" w:hanging="360"/>
      </w:pPr>
    </w:lvl>
    <w:lvl w:ilvl="5" w:tplc="280A001B" w:tentative="1">
      <w:start w:val="1"/>
      <w:numFmt w:val="lowerRoman"/>
      <w:lvlText w:val="%6."/>
      <w:lvlJc w:val="right"/>
      <w:pPr>
        <w:ind w:left="5313" w:hanging="180"/>
      </w:pPr>
    </w:lvl>
    <w:lvl w:ilvl="6" w:tplc="280A000F" w:tentative="1">
      <w:start w:val="1"/>
      <w:numFmt w:val="decimal"/>
      <w:lvlText w:val="%7."/>
      <w:lvlJc w:val="left"/>
      <w:pPr>
        <w:ind w:left="6033" w:hanging="360"/>
      </w:pPr>
    </w:lvl>
    <w:lvl w:ilvl="7" w:tplc="280A0019" w:tentative="1">
      <w:start w:val="1"/>
      <w:numFmt w:val="lowerLetter"/>
      <w:lvlText w:val="%8."/>
      <w:lvlJc w:val="left"/>
      <w:pPr>
        <w:ind w:left="6753" w:hanging="360"/>
      </w:pPr>
    </w:lvl>
    <w:lvl w:ilvl="8" w:tplc="28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8">
    <w:nsid w:val="4F0B0D5B"/>
    <w:multiLevelType w:val="hybridMultilevel"/>
    <w:tmpl w:val="7346A562"/>
    <w:lvl w:ilvl="0" w:tplc="3AE27882">
      <w:start w:val="5"/>
      <w:numFmt w:val="lowerLetter"/>
      <w:lvlText w:val="%1)"/>
      <w:lvlJc w:val="left"/>
      <w:pPr>
        <w:ind w:left="171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433" w:hanging="360"/>
      </w:pPr>
    </w:lvl>
    <w:lvl w:ilvl="2" w:tplc="280A001B" w:tentative="1">
      <w:start w:val="1"/>
      <w:numFmt w:val="lowerRoman"/>
      <w:lvlText w:val="%3."/>
      <w:lvlJc w:val="right"/>
      <w:pPr>
        <w:ind w:left="3153" w:hanging="180"/>
      </w:pPr>
    </w:lvl>
    <w:lvl w:ilvl="3" w:tplc="280A000F" w:tentative="1">
      <w:start w:val="1"/>
      <w:numFmt w:val="decimal"/>
      <w:lvlText w:val="%4."/>
      <w:lvlJc w:val="left"/>
      <w:pPr>
        <w:ind w:left="3873" w:hanging="360"/>
      </w:pPr>
    </w:lvl>
    <w:lvl w:ilvl="4" w:tplc="280A0019" w:tentative="1">
      <w:start w:val="1"/>
      <w:numFmt w:val="lowerLetter"/>
      <w:lvlText w:val="%5."/>
      <w:lvlJc w:val="left"/>
      <w:pPr>
        <w:ind w:left="4593" w:hanging="360"/>
      </w:pPr>
    </w:lvl>
    <w:lvl w:ilvl="5" w:tplc="280A001B" w:tentative="1">
      <w:start w:val="1"/>
      <w:numFmt w:val="lowerRoman"/>
      <w:lvlText w:val="%6."/>
      <w:lvlJc w:val="right"/>
      <w:pPr>
        <w:ind w:left="5313" w:hanging="180"/>
      </w:pPr>
    </w:lvl>
    <w:lvl w:ilvl="6" w:tplc="280A000F" w:tentative="1">
      <w:start w:val="1"/>
      <w:numFmt w:val="decimal"/>
      <w:lvlText w:val="%7."/>
      <w:lvlJc w:val="left"/>
      <w:pPr>
        <w:ind w:left="6033" w:hanging="360"/>
      </w:pPr>
    </w:lvl>
    <w:lvl w:ilvl="7" w:tplc="280A0019" w:tentative="1">
      <w:start w:val="1"/>
      <w:numFmt w:val="lowerLetter"/>
      <w:lvlText w:val="%8."/>
      <w:lvlJc w:val="left"/>
      <w:pPr>
        <w:ind w:left="6753" w:hanging="360"/>
      </w:pPr>
    </w:lvl>
    <w:lvl w:ilvl="8" w:tplc="28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9">
    <w:nsid w:val="4FF070D4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0">
    <w:nsid w:val="5F691A53"/>
    <w:multiLevelType w:val="hybridMultilevel"/>
    <w:tmpl w:val="D7A80A3A"/>
    <w:lvl w:ilvl="0" w:tplc="21200EFA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1">
    <w:nsid w:val="62AC37B0"/>
    <w:multiLevelType w:val="hybridMultilevel"/>
    <w:tmpl w:val="4A6A3C22"/>
    <w:lvl w:ilvl="0" w:tplc="7E421F0A">
      <w:start w:val="5"/>
      <w:numFmt w:val="upp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>
    <w:nsid w:val="634D59BA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>
    <w:nsid w:val="66C30CF0"/>
    <w:multiLevelType w:val="multilevel"/>
    <w:tmpl w:val="1EA0564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4">
    <w:nsid w:val="69424461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>
    <w:nsid w:val="6A2E3D6E"/>
    <w:multiLevelType w:val="hybridMultilevel"/>
    <w:tmpl w:val="461E7FF6"/>
    <w:lvl w:ilvl="0" w:tplc="8236E73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EB7322D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7">
    <w:nsid w:val="71103393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>
    <w:nsid w:val="78C032BD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9">
    <w:nsid w:val="7E4B5F40"/>
    <w:multiLevelType w:val="hybridMultilevel"/>
    <w:tmpl w:val="B72821F8"/>
    <w:lvl w:ilvl="0" w:tplc="6898163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6"/>
  </w:num>
  <w:num w:numId="2">
    <w:abstractNumId w:val="23"/>
  </w:num>
  <w:num w:numId="3">
    <w:abstractNumId w:val="1"/>
  </w:num>
  <w:num w:numId="4">
    <w:abstractNumId w:val="26"/>
  </w:num>
  <w:num w:numId="5">
    <w:abstractNumId w:val="9"/>
  </w:num>
  <w:num w:numId="6">
    <w:abstractNumId w:val="24"/>
  </w:num>
  <w:num w:numId="7">
    <w:abstractNumId w:val="22"/>
  </w:num>
  <w:num w:numId="8">
    <w:abstractNumId w:val="8"/>
  </w:num>
  <w:num w:numId="9">
    <w:abstractNumId w:val="21"/>
  </w:num>
  <w:num w:numId="10">
    <w:abstractNumId w:val="18"/>
  </w:num>
  <w:num w:numId="11">
    <w:abstractNumId w:val="27"/>
  </w:num>
  <w:num w:numId="12">
    <w:abstractNumId w:val="28"/>
  </w:num>
  <w:num w:numId="13">
    <w:abstractNumId w:val="10"/>
  </w:num>
  <w:num w:numId="14">
    <w:abstractNumId w:val="20"/>
  </w:num>
  <w:num w:numId="15">
    <w:abstractNumId w:val="29"/>
  </w:num>
  <w:num w:numId="16">
    <w:abstractNumId w:val="4"/>
  </w:num>
  <w:num w:numId="17">
    <w:abstractNumId w:val="7"/>
  </w:num>
  <w:num w:numId="18">
    <w:abstractNumId w:val="11"/>
  </w:num>
  <w:num w:numId="19">
    <w:abstractNumId w:val="19"/>
  </w:num>
  <w:num w:numId="20">
    <w:abstractNumId w:val="12"/>
  </w:num>
  <w:num w:numId="21">
    <w:abstractNumId w:val="15"/>
  </w:num>
  <w:num w:numId="22">
    <w:abstractNumId w:val="0"/>
  </w:num>
  <w:num w:numId="23">
    <w:abstractNumId w:val="13"/>
  </w:num>
  <w:num w:numId="24">
    <w:abstractNumId w:val="3"/>
  </w:num>
  <w:num w:numId="25">
    <w:abstractNumId w:val="2"/>
  </w:num>
  <w:num w:numId="26">
    <w:abstractNumId w:val="17"/>
  </w:num>
  <w:num w:numId="27">
    <w:abstractNumId w:val="16"/>
  </w:num>
  <w:num w:numId="28">
    <w:abstractNumId w:val="14"/>
  </w:num>
  <w:num w:numId="29">
    <w:abstractNumId w:val="5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5FB"/>
    <w:rsid w:val="00002CE3"/>
    <w:rsid w:val="00006734"/>
    <w:rsid w:val="00007982"/>
    <w:rsid w:val="00012767"/>
    <w:rsid w:val="00022636"/>
    <w:rsid w:val="00030B45"/>
    <w:rsid w:val="000343F6"/>
    <w:rsid w:val="00041D8B"/>
    <w:rsid w:val="00060204"/>
    <w:rsid w:val="0006088D"/>
    <w:rsid w:val="000669BD"/>
    <w:rsid w:val="0007044F"/>
    <w:rsid w:val="00071619"/>
    <w:rsid w:val="000716B3"/>
    <w:rsid w:val="0007470A"/>
    <w:rsid w:val="00093753"/>
    <w:rsid w:val="000963B7"/>
    <w:rsid w:val="000A1D7C"/>
    <w:rsid w:val="000A3822"/>
    <w:rsid w:val="000B3BAB"/>
    <w:rsid w:val="000C75FB"/>
    <w:rsid w:val="000D4DDC"/>
    <w:rsid w:val="000D7269"/>
    <w:rsid w:val="000E5555"/>
    <w:rsid w:val="000E5AAD"/>
    <w:rsid w:val="000F4A7B"/>
    <w:rsid w:val="00100E54"/>
    <w:rsid w:val="00110C23"/>
    <w:rsid w:val="0011685F"/>
    <w:rsid w:val="00161E4F"/>
    <w:rsid w:val="001660ED"/>
    <w:rsid w:val="00167C85"/>
    <w:rsid w:val="001748BD"/>
    <w:rsid w:val="00176AF0"/>
    <w:rsid w:val="001776A2"/>
    <w:rsid w:val="00185705"/>
    <w:rsid w:val="0019229B"/>
    <w:rsid w:val="001A09D8"/>
    <w:rsid w:val="001C35A2"/>
    <w:rsid w:val="001D4AB5"/>
    <w:rsid w:val="001E05FE"/>
    <w:rsid w:val="001F09FA"/>
    <w:rsid w:val="001F5876"/>
    <w:rsid w:val="002276CA"/>
    <w:rsid w:val="00232EAD"/>
    <w:rsid w:val="00232F97"/>
    <w:rsid w:val="0024011A"/>
    <w:rsid w:val="002463EC"/>
    <w:rsid w:val="00264179"/>
    <w:rsid w:val="00281C4F"/>
    <w:rsid w:val="00283DC2"/>
    <w:rsid w:val="00290AC2"/>
    <w:rsid w:val="002E7847"/>
    <w:rsid w:val="003017D9"/>
    <w:rsid w:val="00304A7A"/>
    <w:rsid w:val="003131AA"/>
    <w:rsid w:val="0031602F"/>
    <w:rsid w:val="00334046"/>
    <w:rsid w:val="0033536B"/>
    <w:rsid w:val="003372A4"/>
    <w:rsid w:val="003714AE"/>
    <w:rsid w:val="00395044"/>
    <w:rsid w:val="003A6C38"/>
    <w:rsid w:val="003A7FC2"/>
    <w:rsid w:val="003B04D1"/>
    <w:rsid w:val="003B389E"/>
    <w:rsid w:val="003C2587"/>
    <w:rsid w:val="003C7B30"/>
    <w:rsid w:val="003E68AE"/>
    <w:rsid w:val="003F2563"/>
    <w:rsid w:val="003F351B"/>
    <w:rsid w:val="003F61AB"/>
    <w:rsid w:val="004012BC"/>
    <w:rsid w:val="00407E67"/>
    <w:rsid w:val="00414529"/>
    <w:rsid w:val="00422E39"/>
    <w:rsid w:val="00425478"/>
    <w:rsid w:val="004346C6"/>
    <w:rsid w:val="00442909"/>
    <w:rsid w:val="00446EA2"/>
    <w:rsid w:val="004506A0"/>
    <w:rsid w:val="004630A1"/>
    <w:rsid w:val="00465AA3"/>
    <w:rsid w:val="004A0332"/>
    <w:rsid w:val="004A3FC4"/>
    <w:rsid w:val="004B6225"/>
    <w:rsid w:val="004B73A1"/>
    <w:rsid w:val="004D1ECB"/>
    <w:rsid w:val="004D2003"/>
    <w:rsid w:val="004D372B"/>
    <w:rsid w:val="004E499E"/>
    <w:rsid w:val="004E5019"/>
    <w:rsid w:val="0052346A"/>
    <w:rsid w:val="00543B9F"/>
    <w:rsid w:val="005631D6"/>
    <w:rsid w:val="005652CD"/>
    <w:rsid w:val="00593DB1"/>
    <w:rsid w:val="005A3EA6"/>
    <w:rsid w:val="005A4643"/>
    <w:rsid w:val="005B002F"/>
    <w:rsid w:val="005B74A7"/>
    <w:rsid w:val="005C4B4E"/>
    <w:rsid w:val="005C7451"/>
    <w:rsid w:val="005D4BD8"/>
    <w:rsid w:val="005D5D4E"/>
    <w:rsid w:val="005D6F31"/>
    <w:rsid w:val="005F3E53"/>
    <w:rsid w:val="005F63B9"/>
    <w:rsid w:val="00610ABA"/>
    <w:rsid w:val="006270E0"/>
    <w:rsid w:val="00636F73"/>
    <w:rsid w:val="00643179"/>
    <w:rsid w:val="00650A3F"/>
    <w:rsid w:val="00675857"/>
    <w:rsid w:val="006936D6"/>
    <w:rsid w:val="006A01ED"/>
    <w:rsid w:val="006A28E3"/>
    <w:rsid w:val="006A30B8"/>
    <w:rsid w:val="006A7663"/>
    <w:rsid w:val="006B4026"/>
    <w:rsid w:val="006B5A76"/>
    <w:rsid w:val="006C0A69"/>
    <w:rsid w:val="006E7653"/>
    <w:rsid w:val="006E7812"/>
    <w:rsid w:val="0070009B"/>
    <w:rsid w:val="00733582"/>
    <w:rsid w:val="007409E4"/>
    <w:rsid w:val="007418DB"/>
    <w:rsid w:val="007419EA"/>
    <w:rsid w:val="00757766"/>
    <w:rsid w:val="00761DF7"/>
    <w:rsid w:val="00761FED"/>
    <w:rsid w:val="00766872"/>
    <w:rsid w:val="007842C7"/>
    <w:rsid w:val="0079364B"/>
    <w:rsid w:val="00793CE5"/>
    <w:rsid w:val="007A12F0"/>
    <w:rsid w:val="007A2909"/>
    <w:rsid w:val="007A3030"/>
    <w:rsid w:val="007B291A"/>
    <w:rsid w:val="007B3D03"/>
    <w:rsid w:val="007C53BE"/>
    <w:rsid w:val="007E1272"/>
    <w:rsid w:val="007E33BC"/>
    <w:rsid w:val="007F7B77"/>
    <w:rsid w:val="008009E9"/>
    <w:rsid w:val="008316A2"/>
    <w:rsid w:val="00863F8B"/>
    <w:rsid w:val="00865B7E"/>
    <w:rsid w:val="0086718C"/>
    <w:rsid w:val="00867597"/>
    <w:rsid w:val="008735FA"/>
    <w:rsid w:val="0088151C"/>
    <w:rsid w:val="008A41B0"/>
    <w:rsid w:val="008B2ACF"/>
    <w:rsid w:val="008C0DBD"/>
    <w:rsid w:val="008C1BB0"/>
    <w:rsid w:val="008C696E"/>
    <w:rsid w:val="008D011E"/>
    <w:rsid w:val="008D146F"/>
    <w:rsid w:val="00900A42"/>
    <w:rsid w:val="00906FBC"/>
    <w:rsid w:val="009174CB"/>
    <w:rsid w:val="00922FF6"/>
    <w:rsid w:val="00923AFE"/>
    <w:rsid w:val="00924039"/>
    <w:rsid w:val="00930AE4"/>
    <w:rsid w:val="00946016"/>
    <w:rsid w:val="00960889"/>
    <w:rsid w:val="00960A17"/>
    <w:rsid w:val="00972588"/>
    <w:rsid w:val="00994D1A"/>
    <w:rsid w:val="009C0433"/>
    <w:rsid w:val="009C0DDF"/>
    <w:rsid w:val="009F41F1"/>
    <w:rsid w:val="009F723B"/>
    <w:rsid w:val="00A020DA"/>
    <w:rsid w:val="00A02C1A"/>
    <w:rsid w:val="00A316EC"/>
    <w:rsid w:val="00A35957"/>
    <w:rsid w:val="00A43925"/>
    <w:rsid w:val="00A44B6A"/>
    <w:rsid w:val="00A5488D"/>
    <w:rsid w:val="00A56869"/>
    <w:rsid w:val="00A649A5"/>
    <w:rsid w:val="00A73B1D"/>
    <w:rsid w:val="00A87476"/>
    <w:rsid w:val="00A87A05"/>
    <w:rsid w:val="00AA08EE"/>
    <w:rsid w:val="00AB06BE"/>
    <w:rsid w:val="00AB1E26"/>
    <w:rsid w:val="00AB412A"/>
    <w:rsid w:val="00AB53EB"/>
    <w:rsid w:val="00AC094A"/>
    <w:rsid w:val="00AC33FB"/>
    <w:rsid w:val="00AD79EC"/>
    <w:rsid w:val="00AE42C2"/>
    <w:rsid w:val="00B123E6"/>
    <w:rsid w:val="00B31902"/>
    <w:rsid w:val="00B33FF7"/>
    <w:rsid w:val="00B415B2"/>
    <w:rsid w:val="00B46F3F"/>
    <w:rsid w:val="00B47BF1"/>
    <w:rsid w:val="00B51426"/>
    <w:rsid w:val="00B52FC9"/>
    <w:rsid w:val="00B64A64"/>
    <w:rsid w:val="00B6623E"/>
    <w:rsid w:val="00B672D4"/>
    <w:rsid w:val="00B7157D"/>
    <w:rsid w:val="00B86567"/>
    <w:rsid w:val="00B91E41"/>
    <w:rsid w:val="00B95860"/>
    <w:rsid w:val="00B97449"/>
    <w:rsid w:val="00BA2F59"/>
    <w:rsid w:val="00BA348E"/>
    <w:rsid w:val="00BC0197"/>
    <w:rsid w:val="00BF0813"/>
    <w:rsid w:val="00BF1AA9"/>
    <w:rsid w:val="00C0126C"/>
    <w:rsid w:val="00C01E82"/>
    <w:rsid w:val="00C07DC6"/>
    <w:rsid w:val="00C11122"/>
    <w:rsid w:val="00C13AAC"/>
    <w:rsid w:val="00C20001"/>
    <w:rsid w:val="00C21897"/>
    <w:rsid w:val="00C3041D"/>
    <w:rsid w:val="00C31E4E"/>
    <w:rsid w:val="00C40B18"/>
    <w:rsid w:val="00C417D9"/>
    <w:rsid w:val="00C46685"/>
    <w:rsid w:val="00C52507"/>
    <w:rsid w:val="00C54B2C"/>
    <w:rsid w:val="00C56245"/>
    <w:rsid w:val="00C65AF1"/>
    <w:rsid w:val="00CA31CD"/>
    <w:rsid w:val="00CA4627"/>
    <w:rsid w:val="00CB3387"/>
    <w:rsid w:val="00CC370F"/>
    <w:rsid w:val="00CE1515"/>
    <w:rsid w:val="00CE282F"/>
    <w:rsid w:val="00CE715C"/>
    <w:rsid w:val="00D077D3"/>
    <w:rsid w:val="00D12FAB"/>
    <w:rsid w:val="00D26FB0"/>
    <w:rsid w:val="00D32836"/>
    <w:rsid w:val="00D35EA1"/>
    <w:rsid w:val="00D37783"/>
    <w:rsid w:val="00D40116"/>
    <w:rsid w:val="00D72C0F"/>
    <w:rsid w:val="00D81142"/>
    <w:rsid w:val="00D85F40"/>
    <w:rsid w:val="00DC678D"/>
    <w:rsid w:val="00DD3743"/>
    <w:rsid w:val="00DE0174"/>
    <w:rsid w:val="00DE5A5B"/>
    <w:rsid w:val="00E03925"/>
    <w:rsid w:val="00E06D0A"/>
    <w:rsid w:val="00E253A9"/>
    <w:rsid w:val="00E3003F"/>
    <w:rsid w:val="00E409E8"/>
    <w:rsid w:val="00E538EC"/>
    <w:rsid w:val="00E57493"/>
    <w:rsid w:val="00E6725B"/>
    <w:rsid w:val="00E80FF3"/>
    <w:rsid w:val="00E82889"/>
    <w:rsid w:val="00E86806"/>
    <w:rsid w:val="00E86CEA"/>
    <w:rsid w:val="00E8729D"/>
    <w:rsid w:val="00E9018F"/>
    <w:rsid w:val="00EA031B"/>
    <w:rsid w:val="00EA70B0"/>
    <w:rsid w:val="00EB73D4"/>
    <w:rsid w:val="00EC19A9"/>
    <w:rsid w:val="00ED199B"/>
    <w:rsid w:val="00ED2D5E"/>
    <w:rsid w:val="00EE64AD"/>
    <w:rsid w:val="00EE76C2"/>
    <w:rsid w:val="00EF1AED"/>
    <w:rsid w:val="00F10954"/>
    <w:rsid w:val="00F1377E"/>
    <w:rsid w:val="00F13E1E"/>
    <w:rsid w:val="00F14E30"/>
    <w:rsid w:val="00F22F7E"/>
    <w:rsid w:val="00F35F5D"/>
    <w:rsid w:val="00F41C4C"/>
    <w:rsid w:val="00F41F72"/>
    <w:rsid w:val="00F66E06"/>
    <w:rsid w:val="00F75AEB"/>
    <w:rsid w:val="00F768F8"/>
    <w:rsid w:val="00F81C6D"/>
    <w:rsid w:val="00F9417E"/>
    <w:rsid w:val="00F954D1"/>
    <w:rsid w:val="00F957BE"/>
    <w:rsid w:val="00FA071C"/>
    <w:rsid w:val="00FB601D"/>
    <w:rsid w:val="00FC0422"/>
    <w:rsid w:val="00FD0DB6"/>
    <w:rsid w:val="00FF26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C75FB"/>
    <w:pPr>
      <w:ind w:left="720"/>
      <w:contextualSpacing/>
    </w:pPr>
  </w:style>
  <w:style w:type="table" w:styleId="Tablaconcuadrcula">
    <w:name w:val="Table Grid"/>
    <w:basedOn w:val="Tablanormal"/>
    <w:uiPriority w:val="59"/>
    <w:rsid w:val="007F7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E7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84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270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70E0"/>
  </w:style>
  <w:style w:type="paragraph" w:styleId="Piedepgina">
    <w:name w:val="footer"/>
    <w:basedOn w:val="Normal"/>
    <w:link w:val="PiedepginaCar"/>
    <w:uiPriority w:val="99"/>
    <w:unhideWhenUsed/>
    <w:rsid w:val="006270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70E0"/>
  </w:style>
  <w:style w:type="character" w:styleId="Refdecomentario">
    <w:name w:val="annotation reference"/>
    <w:basedOn w:val="Fuentedeprrafopredeter"/>
    <w:uiPriority w:val="99"/>
    <w:semiHidden/>
    <w:unhideWhenUsed/>
    <w:rsid w:val="005A3EA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A3EA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A3EA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A3EA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A3EA6"/>
    <w:rPr>
      <w:b/>
      <w:bCs/>
      <w:sz w:val="20"/>
      <w:szCs w:val="20"/>
    </w:rPr>
  </w:style>
  <w:style w:type="paragraph" w:customStyle="1" w:styleId="Default">
    <w:name w:val="Default"/>
    <w:rsid w:val="00A3595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3B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C75FB"/>
    <w:pPr>
      <w:ind w:left="720"/>
      <w:contextualSpacing/>
    </w:pPr>
  </w:style>
  <w:style w:type="table" w:styleId="Tablaconcuadrcula">
    <w:name w:val="Table Grid"/>
    <w:basedOn w:val="Tablanormal"/>
    <w:uiPriority w:val="59"/>
    <w:rsid w:val="007F7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E7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84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270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70E0"/>
  </w:style>
  <w:style w:type="paragraph" w:styleId="Piedepgina">
    <w:name w:val="footer"/>
    <w:basedOn w:val="Normal"/>
    <w:link w:val="PiedepginaCar"/>
    <w:uiPriority w:val="99"/>
    <w:unhideWhenUsed/>
    <w:rsid w:val="006270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70E0"/>
  </w:style>
  <w:style w:type="character" w:styleId="Refdecomentario">
    <w:name w:val="annotation reference"/>
    <w:basedOn w:val="Fuentedeprrafopredeter"/>
    <w:uiPriority w:val="99"/>
    <w:semiHidden/>
    <w:unhideWhenUsed/>
    <w:rsid w:val="005A3EA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A3EA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A3EA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A3EA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A3EA6"/>
    <w:rPr>
      <w:b/>
      <w:bCs/>
      <w:sz w:val="20"/>
      <w:szCs w:val="20"/>
    </w:rPr>
  </w:style>
  <w:style w:type="paragraph" w:customStyle="1" w:styleId="Default">
    <w:name w:val="Default"/>
    <w:rsid w:val="00A3595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3B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servicios.peru@bancognb.com.pe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633A0C-DF30-483C-A72E-34FE63522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1286</Words>
  <Characters>7078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Moisés García</dc:creator>
  <cp:lastModifiedBy>Karen Flores Layseca</cp:lastModifiedBy>
  <cp:revision>2</cp:revision>
  <cp:lastPrinted>2017-12-05T13:27:00Z</cp:lastPrinted>
  <dcterms:created xsi:type="dcterms:W3CDTF">2018-07-31T23:09:00Z</dcterms:created>
  <dcterms:modified xsi:type="dcterms:W3CDTF">2018-07-31T23:09:00Z</dcterms:modified>
</cp:coreProperties>
</file>